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60288" behindDoc="1" locked="0" layoutInCell="1" allowOverlap="1" wp14:anchorId="1CFB4C35" wp14:editId="333A1D57">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55168" behindDoc="0" locked="0" layoutInCell="1" allowOverlap="1" wp14:anchorId="784731A4" wp14:editId="57846AB8">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0E1EC71E" w14:textId="62BA44FC" w:rsidR="003918AF" w:rsidRPr="00AB1F80" w:rsidRDefault="0042196E" w:rsidP="009C4C19">
                            <w:pPr>
                              <w:spacing w:before="240" w:line="240" w:lineRule="auto"/>
                              <w:jc w:val="center"/>
                              <w:rPr>
                                <w:b/>
                                <w:color w:val="FFFFFF"/>
                                <w:kern w:val="0"/>
                                <w:sz w:val="56"/>
                                <w:szCs w:val="56"/>
                                <w:lang w:val="de-AT"/>
                              </w:rPr>
                            </w:pPr>
                            <w:r>
                              <w:rPr>
                                <w:b/>
                                <w:color w:val="FFFFFF"/>
                                <w:kern w:val="0"/>
                                <w:sz w:val="56"/>
                                <w:szCs w:val="56"/>
                                <w:lang w:val="de-AT"/>
                              </w:rPr>
                              <w:t>SCHULUNGSUNTERLAGEN</w:t>
                            </w:r>
                          </w:p>
                          <w:p w14:paraId="48F3A87D" w14:textId="2434B190" w:rsidR="00B66861" w:rsidRPr="00AB1F80" w:rsidRDefault="009C4C19" w:rsidP="001A247F">
                            <w:pPr>
                              <w:jc w:val="center"/>
                              <w:rPr>
                                <w:b/>
                                <w:color w:val="FFFFFF" w:themeColor="background1"/>
                                <w:sz w:val="44"/>
                                <w:szCs w:val="44"/>
                                <w:lang w:val="de-AT"/>
                              </w:rPr>
                            </w:pPr>
                            <w:r w:rsidRPr="00AB1F80">
                              <w:rPr>
                                <w:color w:val="FFFFFF" w:themeColor="background1"/>
                                <w:sz w:val="44"/>
                                <w:szCs w:val="44"/>
                                <w:lang w:val="de-AT"/>
                              </w:rPr>
                              <w:t>Le</w:t>
                            </w:r>
                            <w:r w:rsidR="00AB1F80" w:rsidRPr="00AB1F80">
                              <w:rPr>
                                <w:color w:val="FFFFFF" w:themeColor="background1"/>
                                <w:sz w:val="44"/>
                                <w:szCs w:val="44"/>
                                <w:lang w:val="de-AT"/>
                              </w:rPr>
                              <w:t>rneinheit</w:t>
                            </w:r>
                            <w:r w:rsidRPr="00AB1F80">
                              <w:rPr>
                                <w:color w:val="FFFFFF" w:themeColor="background1"/>
                                <w:sz w:val="44"/>
                                <w:szCs w:val="44"/>
                                <w:lang w:val="de-AT"/>
                              </w:rPr>
                              <w:t xml:space="preserve"> 2</w:t>
                            </w:r>
                          </w:p>
                          <w:p w14:paraId="180C3D8C" w14:textId="5B15E057" w:rsidR="004146E9" w:rsidRPr="00AB1F80" w:rsidRDefault="000B13AC" w:rsidP="00A87538">
                            <w:pPr>
                              <w:jc w:val="center"/>
                              <w:rPr>
                                <w:color w:val="FFFFFF" w:themeColor="background1"/>
                                <w:sz w:val="44"/>
                                <w:szCs w:val="44"/>
                                <w:lang w:val="de-AT"/>
                              </w:rPr>
                            </w:pPr>
                            <w:r>
                              <w:rPr>
                                <w:color w:val="FFFFFF" w:themeColor="background1"/>
                                <w:sz w:val="44"/>
                                <w:szCs w:val="44"/>
                                <w:lang w:val="de-AT"/>
                              </w:rPr>
                              <w:t xml:space="preserve">Lektion 4: </w:t>
                            </w:r>
                            <w:r w:rsidRPr="00AB1F80">
                              <w:rPr>
                                <w:color w:val="FFFFFF" w:themeColor="background1"/>
                                <w:sz w:val="44"/>
                                <w:szCs w:val="44"/>
                                <w:lang w:val="de-AT"/>
                              </w:rPr>
                              <w:t xml:space="preserve">Die Verwendung </w:t>
                            </w:r>
                            <w:r>
                              <w:rPr>
                                <w:color w:val="FFFFFF" w:themeColor="background1"/>
                                <w:sz w:val="44"/>
                                <w:szCs w:val="44"/>
                                <w:lang w:val="de-AT"/>
                              </w:rPr>
                              <w:t>v</w:t>
                            </w:r>
                            <w:r w:rsidRPr="00AB1F80">
                              <w:rPr>
                                <w:color w:val="FFFFFF" w:themeColor="background1"/>
                                <w:sz w:val="44"/>
                                <w:szCs w:val="44"/>
                                <w:lang w:val="de-AT"/>
                              </w:rPr>
                              <w:t>on B</w:t>
                            </w:r>
                            <w:r>
                              <w:rPr>
                                <w:color w:val="FFFFFF" w:themeColor="background1"/>
                                <w:sz w:val="44"/>
                                <w:szCs w:val="44"/>
                                <w:lang w:val="de-AT"/>
                              </w:rPr>
                              <w:t>auprodukten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0E1EC71E" w14:textId="62BA44FC" w:rsidR="003918AF" w:rsidRPr="00AB1F80" w:rsidRDefault="0042196E" w:rsidP="009C4C19">
                      <w:pPr>
                        <w:spacing w:before="240" w:line="240" w:lineRule="auto"/>
                        <w:jc w:val="center"/>
                        <w:rPr>
                          <w:b/>
                          <w:color w:val="FFFFFF"/>
                          <w:kern w:val="0"/>
                          <w:sz w:val="56"/>
                          <w:szCs w:val="56"/>
                          <w:lang w:val="de-AT"/>
                        </w:rPr>
                      </w:pPr>
                      <w:r>
                        <w:rPr>
                          <w:b/>
                          <w:color w:val="FFFFFF"/>
                          <w:kern w:val="0"/>
                          <w:sz w:val="56"/>
                          <w:szCs w:val="56"/>
                          <w:lang w:val="de-AT"/>
                        </w:rPr>
                        <w:t>SCHULUNGSUNTERLAGEN</w:t>
                      </w:r>
                    </w:p>
                    <w:p w14:paraId="48F3A87D" w14:textId="2434B190" w:rsidR="00B66861" w:rsidRPr="00AB1F80" w:rsidRDefault="009C4C19" w:rsidP="001A247F">
                      <w:pPr>
                        <w:jc w:val="center"/>
                        <w:rPr>
                          <w:b/>
                          <w:color w:val="FFFFFF" w:themeColor="background1"/>
                          <w:sz w:val="44"/>
                          <w:szCs w:val="44"/>
                          <w:lang w:val="de-AT"/>
                        </w:rPr>
                      </w:pPr>
                      <w:r w:rsidRPr="00AB1F80">
                        <w:rPr>
                          <w:color w:val="FFFFFF" w:themeColor="background1"/>
                          <w:sz w:val="44"/>
                          <w:szCs w:val="44"/>
                          <w:lang w:val="de-AT"/>
                        </w:rPr>
                        <w:t>Le</w:t>
                      </w:r>
                      <w:r w:rsidR="00AB1F80" w:rsidRPr="00AB1F80">
                        <w:rPr>
                          <w:color w:val="FFFFFF" w:themeColor="background1"/>
                          <w:sz w:val="44"/>
                          <w:szCs w:val="44"/>
                          <w:lang w:val="de-AT"/>
                        </w:rPr>
                        <w:t>rneinheit</w:t>
                      </w:r>
                      <w:r w:rsidRPr="00AB1F80">
                        <w:rPr>
                          <w:color w:val="FFFFFF" w:themeColor="background1"/>
                          <w:sz w:val="44"/>
                          <w:szCs w:val="44"/>
                          <w:lang w:val="de-AT"/>
                        </w:rPr>
                        <w:t xml:space="preserve"> 2</w:t>
                      </w:r>
                    </w:p>
                    <w:p w14:paraId="180C3D8C" w14:textId="5B15E057" w:rsidR="004146E9" w:rsidRPr="00AB1F80" w:rsidRDefault="000B13AC" w:rsidP="00A87538">
                      <w:pPr>
                        <w:jc w:val="center"/>
                        <w:rPr>
                          <w:color w:val="FFFFFF" w:themeColor="background1"/>
                          <w:sz w:val="44"/>
                          <w:szCs w:val="44"/>
                          <w:lang w:val="de-AT"/>
                        </w:rPr>
                      </w:pPr>
                      <w:r>
                        <w:rPr>
                          <w:color w:val="FFFFFF" w:themeColor="background1"/>
                          <w:sz w:val="44"/>
                          <w:szCs w:val="44"/>
                          <w:lang w:val="de-AT"/>
                        </w:rPr>
                        <w:t xml:space="preserve">Lektion 4: </w:t>
                      </w:r>
                      <w:r w:rsidRPr="00AB1F80">
                        <w:rPr>
                          <w:color w:val="FFFFFF" w:themeColor="background1"/>
                          <w:sz w:val="44"/>
                          <w:szCs w:val="44"/>
                          <w:lang w:val="de-AT"/>
                        </w:rPr>
                        <w:t xml:space="preserve">Die Verwendung </w:t>
                      </w:r>
                      <w:r>
                        <w:rPr>
                          <w:color w:val="FFFFFF" w:themeColor="background1"/>
                          <w:sz w:val="44"/>
                          <w:szCs w:val="44"/>
                          <w:lang w:val="de-AT"/>
                        </w:rPr>
                        <w:t>v</w:t>
                      </w:r>
                      <w:r w:rsidRPr="00AB1F80">
                        <w:rPr>
                          <w:color w:val="FFFFFF" w:themeColor="background1"/>
                          <w:sz w:val="44"/>
                          <w:szCs w:val="44"/>
                          <w:lang w:val="de-AT"/>
                        </w:rPr>
                        <w:t>on B</w:t>
                      </w:r>
                      <w:r>
                        <w:rPr>
                          <w:color w:val="FFFFFF" w:themeColor="background1"/>
                          <w:sz w:val="44"/>
                          <w:szCs w:val="44"/>
                          <w:lang w:val="de-AT"/>
                        </w:rPr>
                        <w:t>auprodukten</w:t>
                      </w:r>
                    </w:p>
                  </w:txbxContent>
                </v:textbox>
              </v:shape>
            </w:pict>
          </mc:Fallback>
        </mc:AlternateContent>
      </w:r>
      <w:r w:rsidR="006C11F9">
        <w:rPr>
          <w:noProof/>
          <w:lang w:val="de-AT" w:eastAsia="de-AT"/>
        </w:rPr>
        <mc:AlternateContent>
          <mc:Choice Requires="wps">
            <w:drawing>
              <wp:anchor distT="0" distB="0" distL="114300" distR="114300" simplePos="0" relativeHeight="251657216" behindDoc="0" locked="0" layoutInCell="1" allowOverlap="1" wp14:anchorId="2E990041" wp14:editId="0DFF0610">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18DD40A7" w14:textId="450E2FD7" w:rsidR="00806D92" w:rsidRPr="0042196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42196E">
                              <w:rPr>
                                <w:color w:val="FFFFFF"/>
                                <w:kern w:val="0"/>
                                <w:sz w:val="32"/>
                                <w:szCs w:val="22"/>
                                <w:lang w:val="de-AT"/>
                              </w:rPr>
                              <w:t>UPWOOD</w:t>
                            </w:r>
                          </w:p>
                          <w:p w14:paraId="4047C3A8" w14:textId="77777777" w:rsidR="00467588" w:rsidRPr="006E276E" w:rsidRDefault="00467588" w:rsidP="00467588">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2EE4546B" w14:textId="77777777" w:rsidR="00D058B3" w:rsidRPr="00467588" w:rsidRDefault="00D058B3">
                            <w:pPr>
                              <w:rPr>
                                <w:lang w:val="de-AT"/>
                              </w:rPr>
                            </w:pPr>
                          </w:p>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18DD40A7" w14:textId="450E2FD7" w:rsidR="00806D92" w:rsidRPr="0042196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42196E">
                        <w:rPr>
                          <w:color w:val="FFFFFF"/>
                          <w:kern w:val="0"/>
                          <w:sz w:val="32"/>
                          <w:szCs w:val="22"/>
                          <w:lang w:val="de-AT"/>
                        </w:rPr>
                        <w:t>UPWOOD</w:t>
                      </w:r>
                    </w:p>
                    <w:p w14:paraId="4047C3A8" w14:textId="77777777" w:rsidR="00467588" w:rsidRPr="006E276E" w:rsidRDefault="00467588" w:rsidP="00467588">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2EE4546B" w14:textId="77777777" w:rsidR="00D058B3" w:rsidRPr="00467588" w:rsidRDefault="00D058B3">
                      <w:pPr>
                        <w:rPr>
                          <w:lang w:val="de-AT"/>
                        </w:rPr>
                      </w:pPr>
                    </w:p>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466FA6CB" w:rsidR="00AB688F" w:rsidRPr="00CF65B5" w:rsidRDefault="00AB1F80" w:rsidP="00601B48">
      <w:r>
        <w:rPr>
          <w:lang w:val="fi"/>
        </w:rPr>
        <w:lastRenderedPageBreak/>
        <w:t>Inhaltsverzeichnis</w:t>
      </w:r>
    </w:p>
    <w:bookmarkStart w:id="1" w:name="_Toc59104785" w:displacedByCustomXml="next"/>
    <w:sdt>
      <w:sdtPr>
        <w:rPr>
          <w:lang w:val="fi-FI"/>
        </w:rPr>
        <w:id w:val="917291519"/>
        <w:docPartObj>
          <w:docPartGallery w:val="Table of Contents"/>
          <w:docPartUnique/>
        </w:docPartObj>
      </w:sdtPr>
      <w:sdtEndPr>
        <w:rPr>
          <w:lang w:val="en-US"/>
        </w:rPr>
      </w:sdtEndPr>
      <w:sdtContent>
        <w:bookmarkEnd w:id="1" w:displacedByCustomXml="prev"/>
        <w:p w14:paraId="238FD284" w14:textId="170F3358" w:rsidR="00D167B9" w:rsidRDefault="00806D15">
          <w:pPr>
            <w:pStyle w:val="Verzeichnis1"/>
            <w:tabs>
              <w:tab w:val="right" w:leader="dot" w:pos="9017"/>
            </w:tabs>
            <w:rPr>
              <w:rFonts w:asciiTheme="minorHAnsi" w:eastAsiaTheme="minorEastAsia" w:hAnsiTheme="minorHAnsi"/>
              <w:noProof/>
              <w:kern w:val="0"/>
              <w:sz w:val="22"/>
              <w:szCs w:val="22"/>
              <w:lang w:val="de-AT" w:eastAsia="de-AT"/>
            </w:rPr>
          </w:pPr>
          <w:r>
            <w:fldChar w:fldCharType="begin"/>
          </w:r>
          <w:r>
            <w:instrText xml:space="preserve"> TOC \o "1-3" \h \z \u </w:instrText>
          </w:r>
          <w:r>
            <w:fldChar w:fldCharType="separate"/>
          </w:r>
          <w:hyperlink w:anchor="_Toc87279628" w:history="1">
            <w:r w:rsidR="00D167B9" w:rsidRPr="00B40184">
              <w:rPr>
                <w:rStyle w:val="Hyperlink"/>
                <w:noProof/>
                <w:lang w:val="fi"/>
                <w14:scene3d>
                  <w14:camera w14:prst="orthographicFront"/>
                  <w14:lightRig w14:rig="threePt" w14:dir="t">
                    <w14:rot w14:lat="0" w14:lon="0" w14:rev="0"/>
                  </w14:lightRig>
                </w14:scene3d>
              </w:rPr>
              <w:t>1.</w:t>
            </w:r>
            <w:r w:rsidR="00D167B9">
              <w:rPr>
                <w:rFonts w:asciiTheme="minorHAnsi" w:eastAsiaTheme="minorEastAsia" w:hAnsiTheme="minorHAnsi"/>
                <w:noProof/>
                <w:kern w:val="0"/>
                <w:sz w:val="22"/>
                <w:szCs w:val="22"/>
                <w:lang w:val="de-AT" w:eastAsia="de-AT"/>
              </w:rPr>
              <w:tab/>
            </w:r>
            <w:r w:rsidR="00D167B9" w:rsidRPr="00B40184">
              <w:rPr>
                <w:rStyle w:val="Hyperlink"/>
                <w:noProof/>
                <w:lang w:val="fi"/>
              </w:rPr>
              <w:t>Ausgangslage</w:t>
            </w:r>
            <w:r w:rsidR="00D167B9">
              <w:rPr>
                <w:noProof/>
                <w:webHidden/>
              </w:rPr>
              <w:tab/>
            </w:r>
            <w:r w:rsidR="00D167B9">
              <w:rPr>
                <w:noProof/>
                <w:webHidden/>
              </w:rPr>
              <w:fldChar w:fldCharType="begin"/>
            </w:r>
            <w:r w:rsidR="00D167B9">
              <w:rPr>
                <w:noProof/>
                <w:webHidden/>
              </w:rPr>
              <w:instrText xml:space="preserve"> PAGEREF _Toc87279628 \h </w:instrText>
            </w:r>
            <w:r w:rsidR="00D167B9">
              <w:rPr>
                <w:noProof/>
                <w:webHidden/>
              </w:rPr>
            </w:r>
            <w:r w:rsidR="00D167B9">
              <w:rPr>
                <w:noProof/>
                <w:webHidden/>
              </w:rPr>
              <w:fldChar w:fldCharType="separate"/>
            </w:r>
            <w:r w:rsidR="00D167B9">
              <w:rPr>
                <w:noProof/>
                <w:webHidden/>
              </w:rPr>
              <w:t>2</w:t>
            </w:r>
            <w:r w:rsidR="00D167B9">
              <w:rPr>
                <w:noProof/>
                <w:webHidden/>
              </w:rPr>
              <w:fldChar w:fldCharType="end"/>
            </w:r>
          </w:hyperlink>
        </w:p>
        <w:p w14:paraId="5F8BDC63" w14:textId="210D99A1" w:rsidR="00D167B9" w:rsidRDefault="00D167B9">
          <w:pPr>
            <w:pStyle w:val="Verzeichnis1"/>
            <w:tabs>
              <w:tab w:val="right" w:leader="dot" w:pos="9017"/>
            </w:tabs>
            <w:rPr>
              <w:rFonts w:asciiTheme="minorHAnsi" w:eastAsiaTheme="minorEastAsia" w:hAnsiTheme="minorHAnsi"/>
              <w:noProof/>
              <w:kern w:val="0"/>
              <w:sz w:val="22"/>
              <w:szCs w:val="22"/>
              <w:lang w:val="de-AT" w:eastAsia="de-AT"/>
            </w:rPr>
          </w:pPr>
          <w:hyperlink w:anchor="_Toc87279629" w:history="1">
            <w:r w:rsidRPr="00B40184">
              <w:rPr>
                <w:rStyle w:val="Hyperlink"/>
                <w:noProof/>
                <w:lang w:val="fi"/>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de-AT" w:eastAsia="de-AT"/>
              </w:rPr>
              <w:tab/>
            </w:r>
            <w:r w:rsidRPr="00B40184">
              <w:rPr>
                <w:rStyle w:val="Hyperlink"/>
                <w:noProof/>
                <w:lang w:val="fi"/>
              </w:rPr>
              <w:t>Umweltfreundliche Bauprodukte</w:t>
            </w:r>
            <w:r>
              <w:rPr>
                <w:noProof/>
                <w:webHidden/>
              </w:rPr>
              <w:tab/>
            </w:r>
            <w:r>
              <w:rPr>
                <w:noProof/>
                <w:webHidden/>
              </w:rPr>
              <w:fldChar w:fldCharType="begin"/>
            </w:r>
            <w:r>
              <w:rPr>
                <w:noProof/>
                <w:webHidden/>
              </w:rPr>
              <w:instrText xml:space="preserve"> PAGEREF _Toc87279629 \h </w:instrText>
            </w:r>
            <w:r>
              <w:rPr>
                <w:noProof/>
                <w:webHidden/>
              </w:rPr>
            </w:r>
            <w:r>
              <w:rPr>
                <w:noProof/>
                <w:webHidden/>
              </w:rPr>
              <w:fldChar w:fldCharType="separate"/>
            </w:r>
            <w:r>
              <w:rPr>
                <w:noProof/>
                <w:webHidden/>
              </w:rPr>
              <w:t>3</w:t>
            </w:r>
            <w:r>
              <w:rPr>
                <w:noProof/>
                <w:webHidden/>
              </w:rPr>
              <w:fldChar w:fldCharType="end"/>
            </w:r>
          </w:hyperlink>
        </w:p>
        <w:p w14:paraId="1392B8FE" w14:textId="4FF5E92F" w:rsidR="00D167B9" w:rsidRDefault="00D167B9">
          <w:pPr>
            <w:pStyle w:val="Verzeichnis2"/>
            <w:tabs>
              <w:tab w:val="left" w:pos="2421"/>
            </w:tabs>
            <w:rPr>
              <w:rFonts w:asciiTheme="minorHAnsi" w:eastAsiaTheme="minorEastAsia" w:hAnsiTheme="minorHAnsi"/>
              <w:noProof/>
              <w:kern w:val="0"/>
              <w:sz w:val="22"/>
              <w:szCs w:val="22"/>
              <w:lang w:val="de-AT" w:eastAsia="de-AT"/>
            </w:rPr>
          </w:pPr>
          <w:hyperlink w:anchor="_Toc87279630" w:history="1">
            <w:r w:rsidRPr="00B40184">
              <w:rPr>
                <w:rStyle w:val="Hyperlink"/>
                <w:noProof/>
              </w:rPr>
              <w:t>2.1</w:t>
            </w:r>
            <w:r>
              <w:rPr>
                <w:rFonts w:asciiTheme="minorHAnsi" w:eastAsiaTheme="minorEastAsia" w:hAnsiTheme="minorHAnsi"/>
                <w:noProof/>
                <w:kern w:val="0"/>
                <w:sz w:val="22"/>
                <w:szCs w:val="22"/>
                <w:lang w:val="de-AT" w:eastAsia="de-AT"/>
              </w:rPr>
              <w:tab/>
            </w:r>
            <w:r w:rsidRPr="00B40184">
              <w:rPr>
                <w:rStyle w:val="Hyperlink"/>
                <w:noProof/>
              </w:rPr>
              <w:t>Türen</w:t>
            </w:r>
            <w:r>
              <w:rPr>
                <w:noProof/>
                <w:webHidden/>
              </w:rPr>
              <w:tab/>
            </w:r>
            <w:r>
              <w:rPr>
                <w:noProof/>
                <w:webHidden/>
              </w:rPr>
              <w:fldChar w:fldCharType="begin"/>
            </w:r>
            <w:r>
              <w:rPr>
                <w:noProof/>
                <w:webHidden/>
              </w:rPr>
              <w:instrText xml:space="preserve"> PAGEREF _Toc87279630 \h </w:instrText>
            </w:r>
            <w:r>
              <w:rPr>
                <w:noProof/>
                <w:webHidden/>
              </w:rPr>
            </w:r>
            <w:r>
              <w:rPr>
                <w:noProof/>
                <w:webHidden/>
              </w:rPr>
              <w:fldChar w:fldCharType="separate"/>
            </w:r>
            <w:r>
              <w:rPr>
                <w:noProof/>
                <w:webHidden/>
              </w:rPr>
              <w:t>3</w:t>
            </w:r>
            <w:r>
              <w:rPr>
                <w:noProof/>
                <w:webHidden/>
              </w:rPr>
              <w:fldChar w:fldCharType="end"/>
            </w:r>
          </w:hyperlink>
        </w:p>
        <w:p w14:paraId="7ECF9D2B" w14:textId="60D6E05D" w:rsidR="00D167B9" w:rsidRDefault="00D167B9">
          <w:pPr>
            <w:pStyle w:val="Verzeichnis2"/>
            <w:tabs>
              <w:tab w:val="left" w:pos="2421"/>
            </w:tabs>
            <w:rPr>
              <w:rFonts w:asciiTheme="minorHAnsi" w:eastAsiaTheme="minorEastAsia" w:hAnsiTheme="minorHAnsi"/>
              <w:noProof/>
              <w:kern w:val="0"/>
              <w:sz w:val="22"/>
              <w:szCs w:val="22"/>
              <w:lang w:val="de-AT" w:eastAsia="de-AT"/>
            </w:rPr>
          </w:pPr>
          <w:hyperlink w:anchor="_Toc87279631" w:history="1">
            <w:r w:rsidRPr="00B40184">
              <w:rPr>
                <w:rStyle w:val="Hyperlink"/>
                <w:noProof/>
              </w:rPr>
              <w:t>2.2</w:t>
            </w:r>
            <w:r>
              <w:rPr>
                <w:rFonts w:asciiTheme="minorHAnsi" w:eastAsiaTheme="minorEastAsia" w:hAnsiTheme="minorHAnsi"/>
                <w:noProof/>
                <w:kern w:val="0"/>
                <w:sz w:val="22"/>
                <w:szCs w:val="22"/>
                <w:lang w:val="de-AT" w:eastAsia="de-AT"/>
              </w:rPr>
              <w:tab/>
            </w:r>
            <w:r w:rsidRPr="00B40184">
              <w:rPr>
                <w:rStyle w:val="Hyperlink"/>
                <w:noProof/>
              </w:rPr>
              <w:t>Fenster</w:t>
            </w:r>
            <w:r>
              <w:rPr>
                <w:noProof/>
                <w:webHidden/>
              </w:rPr>
              <w:tab/>
            </w:r>
            <w:r>
              <w:rPr>
                <w:noProof/>
                <w:webHidden/>
              </w:rPr>
              <w:fldChar w:fldCharType="begin"/>
            </w:r>
            <w:r>
              <w:rPr>
                <w:noProof/>
                <w:webHidden/>
              </w:rPr>
              <w:instrText xml:space="preserve"> PAGEREF _Toc87279631 \h </w:instrText>
            </w:r>
            <w:r>
              <w:rPr>
                <w:noProof/>
                <w:webHidden/>
              </w:rPr>
            </w:r>
            <w:r>
              <w:rPr>
                <w:noProof/>
                <w:webHidden/>
              </w:rPr>
              <w:fldChar w:fldCharType="separate"/>
            </w:r>
            <w:r>
              <w:rPr>
                <w:noProof/>
                <w:webHidden/>
              </w:rPr>
              <w:t>4</w:t>
            </w:r>
            <w:r>
              <w:rPr>
                <w:noProof/>
                <w:webHidden/>
              </w:rPr>
              <w:fldChar w:fldCharType="end"/>
            </w:r>
          </w:hyperlink>
        </w:p>
        <w:p w14:paraId="7DCD83F6" w14:textId="13DA9622" w:rsidR="00D167B9" w:rsidRDefault="00D167B9">
          <w:pPr>
            <w:pStyle w:val="Verzeichnis2"/>
            <w:tabs>
              <w:tab w:val="left" w:pos="2421"/>
            </w:tabs>
            <w:rPr>
              <w:rFonts w:asciiTheme="minorHAnsi" w:eastAsiaTheme="minorEastAsia" w:hAnsiTheme="minorHAnsi"/>
              <w:noProof/>
              <w:kern w:val="0"/>
              <w:sz w:val="22"/>
              <w:szCs w:val="22"/>
              <w:lang w:val="de-AT" w:eastAsia="de-AT"/>
            </w:rPr>
          </w:pPr>
          <w:hyperlink w:anchor="_Toc87279632" w:history="1">
            <w:r w:rsidRPr="00B40184">
              <w:rPr>
                <w:rStyle w:val="Hyperlink"/>
                <w:noProof/>
              </w:rPr>
              <w:t>2.3.</w:t>
            </w:r>
            <w:r>
              <w:rPr>
                <w:rFonts w:asciiTheme="minorHAnsi" w:eastAsiaTheme="minorEastAsia" w:hAnsiTheme="minorHAnsi"/>
                <w:noProof/>
                <w:kern w:val="0"/>
                <w:sz w:val="22"/>
                <w:szCs w:val="22"/>
                <w:lang w:val="de-AT" w:eastAsia="de-AT"/>
              </w:rPr>
              <w:tab/>
            </w:r>
            <w:r w:rsidRPr="00B40184">
              <w:rPr>
                <w:rStyle w:val="Hyperlink"/>
                <w:noProof/>
              </w:rPr>
              <w:t>Standardisierte Fensterarten</w:t>
            </w:r>
            <w:r>
              <w:rPr>
                <w:noProof/>
                <w:webHidden/>
              </w:rPr>
              <w:tab/>
            </w:r>
            <w:r>
              <w:rPr>
                <w:noProof/>
                <w:webHidden/>
              </w:rPr>
              <w:fldChar w:fldCharType="begin"/>
            </w:r>
            <w:r>
              <w:rPr>
                <w:noProof/>
                <w:webHidden/>
              </w:rPr>
              <w:instrText xml:space="preserve"> PAGEREF _Toc87279632 \h </w:instrText>
            </w:r>
            <w:r>
              <w:rPr>
                <w:noProof/>
                <w:webHidden/>
              </w:rPr>
            </w:r>
            <w:r>
              <w:rPr>
                <w:noProof/>
                <w:webHidden/>
              </w:rPr>
              <w:fldChar w:fldCharType="separate"/>
            </w:r>
            <w:r>
              <w:rPr>
                <w:noProof/>
                <w:webHidden/>
              </w:rPr>
              <w:t>5</w:t>
            </w:r>
            <w:r>
              <w:rPr>
                <w:noProof/>
                <w:webHidden/>
              </w:rPr>
              <w:fldChar w:fldCharType="end"/>
            </w:r>
          </w:hyperlink>
        </w:p>
        <w:p w14:paraId="504C729F" w14:textId="7E053703" w:rsidR="00D167B9" w:rsidRDefault="00D167B9">
          <w:pPr>
            <w:pStyle w:val="Verzeichnis1"/>
            <w:tabs>
              <w:tab w:val="right" w:leader="dot" w:pos="9017"/>
            </w:tabs>
            <w:rPr>
              <w:rFonts w:asciiTheme="minorHAnsi" w:eastAsiaTheme="minorEastAsia" w:hAnsiTheme="minorHAnsi"/>
              <w:noProof/>
              <w:kern w:val="0"/>
              <w:sz w:val="22"/>
              <w:szCs w:val="22"/>
              <w:lang w:val="de-AT" w:eastAsia="de-AT"/>
            </w:rPr>
          </w:pPr>
          <w:hyperlink w:anchor="_Toc87279633" w:history="1">
            <w:r w:rsidRPr="00B40184">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de-AT" w:eastAsia="de-AT"/>
              </w:rPr>
              <w:tab/>
            </w:r>
            <w:r w:rsidRPr="00B40184">
              <w:rPr>
                <w:rStyle w:val="Hyperlink"/>
                <w:noProof/>
              </w:rPr>
              <w:t>Einbauqualität</w:t>
            </w:r>
            <w:r>
              <w:rPr>
                <w:noProof/>
                <w:webHidden/>
              </w:rPr>
              <w:tab/>
            </w:r>
            <w:r>
              <w:rPr>
                <w:noProof/>
                <w:webHidden/>
              </w:rPr>
              <w:fldChar w:fldCharType="begin"/>
            </w:r>
            <w:r>
              <w:rPr>
                <w:noProof/>
                <w:webHidden/>
              </w:rPr>
              <w:instrText xml:space="preserve"> PAGEREF _Toc87279633 \h </w:instrText>
            </w:r>
            <w:r>
              <w:rPr>
                <w:noProof/>
                <w:webHidden/>
              </w:rPr>
            </w:r>
            <w:r>
              <w:rPr>
                <w:noProof/>
                <w:webHidden/>
              </w:rPr>
              <w:fldChar w:fldCharType="separate"/>
            </w:r>
            <w:r>
              <w:rPr>
                <w:noProof/>
                <w:webHidden/>
              </w:rPr>
              <w:t>5</w:t>
            </w:r>
            <w:r>
              <w:rPr>
                <w:noProof/>
                <w:webHidden/>
              </w:rPr>
              <w:fldChar w:fldCharType="end"/>
            </w:r>
          </w:hyperlink>
        </w:p>
        <w:p w14:paraId="1FD61A27" w14:textId="5B9C1336" w:rsidR="00D167B9" w:rsidRDefault="00D167B9">
          <w:pPr>
            <w:pStyle w:val="Verzeichnis2"/>
            <w:tabs>
              <w:tab w:val="left" w:pos="2421"/>
            </w:tabs>
            <w:rPr>
              <w:rFonts w:asciiTheme="minorHAnsi" w:eastAsiaTheme="minorEastAsia" w:hAnsiTheme="minorHAnsi"/>
              <w:noProof/>
              <w:kern w:val="0"/>
              <w:sz w:val="22"/>
              <w:szCs w:val="22"/>
              <w:lang w:val="de-AT" w:eastAsia="de-AT"/>
            </w:rPr>
          </w:pPr>
          <w:hyperlink w:anchor="_Toc87279634" w:history="1">
            <w:r w:rsidRPr="00B40184">
              <w:rPr>
                <w:rStyle w:val="Hyperlink"/>
                <w:noProof/>
              </w:rPr>
              <w:t>3.1</w:t>
            </w:r>
            <w:r>
              <w:rPr>
                <w:rFonts w:asciiTheme="minorHAnsi" w:eastAsiaTheme="minorEastAsia" w:hAnsiTheme="minorHAnsi"/>
                <w:noProof/>
                <w:kern w:val="0"/>
                <w:sz w:val="22"/>
                <w:szCs w:val="22"/>
                <w:lang w:val="de-AT" w:eastAsia="de-AT"/>
              </w:rPr>
              <w:tab/>
            </w:r>
            <w:r w:rsidRPr="00B40184">
              <w:rPr>
                <w:rStyle w:val="Hyperlink"/>
                <w:noProof/>
              </w:rPr>
              <w:t>Fenster</w:t>
            </w:r>
            <w:r>
              <w:rPr>
                <w:noProof/>
                <w:webHidden/>
              </w:rPr>
              <w:tab/>
            </w:r>
            <w:r>
              <w:rPr>
                <w:noProof/>
                <w:webHidden/>
              </w:rPr>
              <w:fldChar w:fldCharType="begin"/>
            </w:r>
            <w:r>
              <w:rPr>
                <w:noProof/>
                <w:webHidden/>
              </w:rPr>
              <w:instrText xml:space="preserve"> PAGEREF _Toc87279634 \h </w:instrText>
            </w:r>
            <w:r>
              <w:rPr>
                <w:noProof/>
                <w:webHidden/>
              </w:rPr>
            </w:r>
            <w:r>
              <w:rPr>
                <w:noProof/>
                <w:webHidden/>
              </w:rPr>
              <w:fldChar w:fldCharType="separate"/>
            </w:r>
            <w:r>
              <w:rPr>
                <w:noProof/>
                <w:webHidden/>
              </w:rPr>
              <w:t>5</w:t>
            </w:r>
            <w:r>
              <w:rPr>
                <w:noProof/>
                <w:webHidden/>
              </w:rPr>
              <w:fldChar w:fldCharType="end"/>
            </w:r>
          </w:hyperlink>
        </w:p>
        <w:p w14:paraId="73B5FC38" w14:textId="4AB74B8E" w:rsidR="00D167B9" w:rsidRDefault="00D167B9">
          <w:pPr>
            <w:pStyle w:val="Verzeichnis2"/>
            <w:tabs>
              <w:tab w:val="left" w:pos="2421"/>
            </w:tabs>
            <w:rPr>
              <w:rFonts w:asciiTheme="minorHAnsi" w:eastAsiaTheme="minorEastAsia" w:hAnsiTheme="minorHAnsi"/>
              <w:noProof/>
              <w:kern w:val="0"/>
              <w:sz w:val="22"/>
              <w:szCs w:val="22"/>
              <w:lang w:val="de-AT" w:eastAsia="de-AT"/>
            </w:rPr>
          </w:pPr>
          <w:hyperlink w:anchor="_Toc87279635" w:history="1">
            <w:r w:rsidRPr="00B40184">
              <w:rPr>
                <w:rStyle w:val="Hyperlink"/>
                <w:noProof/>
              </w:rPr>
              <w:t>3.2</w:t>
            </w:r>
            <w:r>
              <w:rPr>
                <w:rFonts w:asciiTheme="minorHAnsi" w:eastAsiaTheme="minorEastAsia" w:hAnsiTheme="minorHAnsi"/>
                <w:noProof/>
                <w:kern w:val="0"/>
                <w:sz w:val="22"/>
                <w:szCs w:val="22"/>
                <w:lang w:val="de-AT" w:eastAsia="de-AT"/>
              </w:rPr>
              <w:tab/>
            </w:r>
            <w:r w:rsidRPr="00B40184">
              <w:rPr>
                <w:rStyle w:val="Hyperlink"/>
                <w:noProof/>
              </w:rPr>
              <w:t>Türen</w:t>
            </w:r>
            <w:r>
              <w:rPr>
                <w:noProof/>
                <w:webHidden/>
              </w:rPr>
              <w:tab/>
            </w:r>
            <w:r>
              <w:rPr>
                <w:noProof/>
                <w:webHidden/>
              </w:rPr>
              <w:fldChar w:fldCharType="begin"/>
            </w:r>
            <w:r>
              <w:rPr>
                <w:noProof/>
                <w:webHidden/>
              </w:rPr>
              <w:instrText xml:space="preserve"> PAGEREF _Toc87279635 \h </w:instrText>
            </w:r>
            <w:r>
              <w:rPr>
                <w:noProof/>
                <w:webHidden/>
              </w:rPr>
            </w:r>
            <w:r>
              <w:rPr>
                <w:noProof/>
                <w:webHidden/>
              </w:rPr>
              <w:fldChar w:fldCharType="separate"/>
            </w:r>
            <w:r>
              <w:rPr>
                <w:noProof/>
                <w:webHidden/>
              </w:rPr>
              <w:t>5</w:t>
            </w:r>
            <w:r>
              <w:rPr>
                <w:noProof/>
                <w:webHidden/>
              </w:rPr>
              <w:fldChar w:fldCharType="end"/>
            </w:r>
          </w:hyperlink>
        </w:p>
        <w:p w14:paraId="2799D712" w14:textId="19F9DEAF" w:rsidR="00D167B9" w:rsidRDefault="00D167B9">
          <w:pPr>
            <w:pStyle w:val="Verzeichnis2"/>
            <w:tabs>
              <w:tab w:val="left" w:pos="2421"/>
            </w:tabs>
            <w:rPr>
              <w:rFonts w:asciiTheme="minorHAnsi" w:eastAsiaTheme="minorEastAsia" w:hAnsiTheme="minorHAnsi"/>
              <w:noProof/>
              <w:kern w:val="0"/>
              <w:sz w:val="22"/>
              <w:szCs w:val="22"/>
              <w:lang w:val="de-AT" w:eastAsia="de-AT"/>
            </w:rPr>
          </w:pPr>
          <w:hyperlink w:anchor="_Toc87279636" w:history="1">
            <w:r w:rsidRPr="00B40184">
              <w:rPr>
                <w:rStyle w:val="Hyperlink"/>
                <w:noProof/>
              </w:rPr>
              <w:t>3.3</w:t>
            </w:r>
            <w:r>
              <w:rPr>
                <w:rFonts w:asciiTheme="minorHAnsi" w:eastAsiaTheme="minorEastAsia" w:hAnsiTheme="minorHAnsi"/>
                <w:noProof/>
                <w:kern w:val="0"/>
                <w:sz w:val="22"/>
                <w:szCs w:val="22"/>
                <w:lang w:val="de-AT" w:eastAsia="de-AT"/>
              </w:rPr>
              <w:tab/>
            </w:r>
            <w:r w:rsidRPr="00B40184">
              <w:rPr>
                <w:rStyle w:val="Hyperlink"/>
                <w:noProof/>
              </w:rPr>
              <w:t>Modulelemente</w:t>
            </w:r>
            <w:r>
              <w:rPr>
                <w:noProof/>
                <w:webHidden/>
              </w:rPr>
              <w:tab/>
            </w:r>
            <w:r>
              <w:rPr>
                <w:noProof/>
                <w:webHidden/>
              </w:rPr>
              <w:fldChar w:fldCharType="begin"/>
            </w:r>
            <w:r>
              <w:rPr>
                <w:noProof/>
                <w:webHidden/>
              </w:rPr>
              <w:instrText xml:space="preserve"> PAGEREF _Toc87279636 \h </w:instrText>
            </w:r>
            <w:r>
              <w:rPr>
                <w:noProof/>
                <w:webHidden/>
              </w:rPr>
            </w:r>
            <w:r>
              <w:rPr>
                <w:noProof/>
                <w:webHidden/>
              </w:rPr>
              <w:fldChar w:fldCharType="separate"/>
            </w:r>
            <w:r>
              <w:rPr>
                <w:noProof/>
                <w:webHidden/>
              </w:rPr>
              <w:t>6</w:t>
            </w:r>
            <w:r>
              <w:rPr>
                <w:noProof/>
                <w:webHidden/>
              </w:rPr>
              <w:fldChar w:fldCharType="end"/>
            </w:r>
          </w:hyperlink>
        </w:p>
        <w:p w14:paraId="53DCA893" w14:textId="6D0E05BA" w:rsidR="00D167B9" w:rsidRDefault="00D167B9">
          <w:pPr>
            <w:pStyle w:val="Verzeichnis1"/>
            <w:tabs>
              <w:tab w:val="right" w:leader="dot" w:pos="9017"/>
            </w:tabs>
            <w:rPr>
              <w:rFonts w:asciiTheme="minorHAnsi" w:eastAsiaTheme="minorEastAsia" w:hAnsiTheme="minorHAnsi"/>
              <w:noProof/>
              <w:kern w:val="0"/>
              <w:sz w:val="22"/>
              <w:szCs w:val="22"/>
              <w:lang w:val="de-AT" w:eastAsia="de-AT"/>
            </w:rPr>
          </w:pPr>
          <w:hyperlink w:anchor="_Toc87279637" w:history="1">
            <w:r w:rsidRPr="00B40184">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kern w:val="0"/>
                <w:sz w:val="22"/>
                <w:szCs w:val="22"/>
                <w:lang w:val="de-AT" w:eastAsia="de-AT"/>
              </w:rPr>
              <w:tab/>
            </w:r>
            <w:r w:rsidRPr="00B40184">
              <w:rPr>
                <w:rStyle w:val="Hyperlink"/>
                <w:noProof/>
              </w:rPr>
              <w:t>Quellen</w:t>
            </w:r>
            <w:r>
              <w:rPr>
                <w:noProof/>
                <w:webHidden/>
              </w:rPr>
              <w:tab/>
            </w:r>
            <w:r>
              <w:rPr>
                <w:noProof/>
                <w:webHidden/>
              </w:rPr>
              <w:fldChar w:fldCharType="begin"/>
            </w:r>
            <w:r>
              <w:rPr>
                <w:noProof/>
                <w:webHidden/>
              </w:rPr>
              <w:instrText xml:space="preserve"> PAGEREF _Toc87279637 \h </w:instrText>
            </w:r>
            <w:r>
              <w:rPr>
                <w:noProof/>
                <w:webHidden/>
              </w:rPr>
            </w:r>
            <w:r>
              <w:rPr>
                <w:noProof/>
                <w:webHidden/>
              </w:rPr>
              <w:fldChar w:fldCharType="separate"/>
            </w:r>
            <w:r>
              <w:rPr>
                <w:noProof/>
                <w:webHidden/>
              </w:rPr>
              <w:t>7</w:t>
            </w:r>
            <w:r>
              <w:rPr>
                <w:noProof/>
                <w:webHidden/>
              </w:rPr>
              <w:fldChar w:fldCharType="end"/>
            </w:r>
          </w:hyperlink>
        </w:p>
        <w:p w14:paraId="369F6514" w14:textId="533C03D7" w:rsidR="00806D15" w:rsidRDefault="00806D15">
          <w:r>
            <w:rPr>
              <w:b/>
              <w:bCs/>
            </w:rPr>
            <w:fldChar w:fldCharType="end"/>
          </w:r>
        </w:p>
      </w:sdtContent>
    </w:sdt>
    <w:p w14:paraId="11C1272A" w14:textId="332B7F0C"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76DE0B8B" w:rsidR="00FE0C7A" w:rsidRDefault="00AB1F80" w:rsidP="00165BA3">
      <w:pPr>
        <w:pStyle w:val="berschrift1"/>
        <w:rPr>
          <w:lang w:val="fi"/>
        </w:rPr>
      </w:pPr>
      <w:bookmarkStart w:id="2" w:name="_Toc87279628"/>
      <w:bookmarkEnd w:id="0"/>
      <w:r>
        <w:rPr>
          <w:lang w:val="fi"/>
        </w:rPr>
        <w:lastRenderedPageBreak/>
        <w:t>Ausgangs</w:t>
      </w:r>
      <w:r w:rsidR="00D167B9">
        <w:rPr>
          <w:lang w:val="fi"/>
        </w:rPr>
        <w:t>lage</w:t>
      </w:r>
      <w:bookmarkEnd w:id="2"/>
    </w:p>
    <w:p w14:paraId="74D89BFE" w14:textId="6BBF274D" w:rsidR="00AB1F80" w:rsidRDefault="00AB1F80" w:rsidP="00756320">
      <w:pPr>
        <w:rPr>
          <w:lang w:val="de-AT"/>
        </w:rPr>
      </w:pPr>
      <w:r w:rsidRPr="00AB1F80">
        <w:rPr>
          <w:lang w:val="de-AT"/>
        </w:rPr>
        <w:t xml:space="preserve">Als Bauprodukte werden </w:t>
      </w:r>
      <w:r w:rsidR="00CF7BFF">
        <w:rPr>
          <w:lang w:val="de-AT"/>
        </w:rPr>
        <w:t xml:space="preserve">jene Teile </w:t>
      </w:r>
      <w:r w:rsidRPr="00AB1F80">
        <w:rPr>
          <w:lang w:val="de-AT"/>
        </w:rPr>
        <w:t>b</w:t>
      </w:r>
      <w:r>
        <w:rPr>
          <w:lang w:val="de-AT"/>
        </w:rPr>
        <w:t xml:space="preserve">ezeichnet, die integraler Bestandteil eines Gebäudes sind (z.B. Modulelemente, Fenster, Türen oder Dachstühle). Die EU-Bauprodukteverordnung gilt für alle Bauprodukte, die einem harmonisierten Produktstandard (hEN) </w:t>
      </w:r>
      <w:r w:rsidR="001D67F1">
        <w:rPr>
          <w:lang w:val="de-AT"/>
        </w:rPr>
        <w:t xml:space="preserve">unterliegen, </w:t>
      </w:r>
      <w:r>
        <w:rPr>
          <w:lang w:val="de-AT"/>
        </w:rPr>
        <w:t xml:space="preserve">oder </w:t>
      </w:r>
      <w:r w:rsidR="001D67F1">
        <w:rPr>
          <w:lang w:val="de-AT"/>
        </w:rPr>
        <w:t>für die vom Hersteller die</w:t>
      </w:r>
      <w:r>
        <w:rPr>
          <w:lang w:val="de-AT"/>
        </w:rPr>
        <w:t xml:space="preserve"> Europäische Technische Bewertung (ETA)</w:t>
      </w:r>
      <w:r w:rsidR="001D67F1">
        <w:rPr>
          <w:lang w:val="de-AT"/>
        </w:rPr>
        <w:t xml:space="preserve"> vorgesehen ist. </w:t>
      </w:r>
      <w:r w:rsidR="00CF7BFF">
        <w:rPr>
          <w:lang w:val="de-AT"/>
        </w:rPr>
        <w:t>In der</w:t>
      </w:r>
      <w:r w:rsidR="001D67F1">
        <w:rPr>
          <w:lang w:val="de-AT"/>
        </w:rPr>
        <w:t xml:space="preserve"> Zulassung von Bauprodukten ist unter</w:t>
      </w:r>
      <w:r w:rsidR="00CF7BFF">
        <w:rPr>
          <w:lang w:val="de-AT"/>
        </w:rPr>
        <w:t xml:space="preserve"> einem</w:t>
      </w:r>
      <w:r w:rsidR="001D67F1">
        <w:rPr>
          <w:lang w:val="de-AT"/>
        </w:rPr>
        <w:t xml:space="preserve"> Bauprodukt</w:t>
      </w:r>
      <w:r w:rsidR="00CF7BFF">
        <w:rPr>
          <w:lang w:val="de-AT"/>
        </w:rPr>
        <w:t xml:space="preserve"> folgendes zu verstehen. Es ist</w:t>
      </w:r>
      <w:r w:rsidR="001D67F1">
        <w:rPr>
          <w:lang w:val="de-AT"/>
        </w:rPr>
        <w:t xml:space="preserve"> ein dauerhaftes Bauteil bzw. eine dauerhafte Baustruktur oder ein Teil, Produkt oder Gerät, das in enger Verbindung zur Durchführung der Baustelle steht,</w:t>
      </w:r>
      <w:r w:rsidR="00CF7BFF">
        <w:rPr>
          <w:lang w:val="de-AT"/>
        </w:rPr>
        <w:t xml:space="preserve"> </w:t>
      </w:r>
      <w:r w:rsidR="001D67F1">
        <w:rPr>
          <w:lang w:val="de-AT"/>
        </w:rPr>
        <w:t xml:space="preserve">wenn für diese Produkte essenzielle technische Anforderungen im Raumplanungs- und Baugesetz festgelegt wurden. Als Bauprodukt kann auch ein Teil verstanden werden, das zum Einbau der obengenannten Produkte benötigt wird. </w:t>
      </w:r>
    </w:p>
    <w:p w14:paraId="437906A6" w14:textId="08D12B2A" w:rsidR="00EE3029" w:rsidRDefault="00C96269" w:rsidP="00756320">
      <w:pPr>
        <w:rPr>
          <w:lang w:val="de-AT"/>
        </w:rPr>
      </w:pPr>
      <w:r w:rsidRPr="00C96269">
        <w:rPr>
          <w:lang w:val="de-AT"/>
        </w:rPr>
        <w:t>Bauprodukte müssen sicher und nachhaltig sein und dürfen nicht gesundheitsschädlich sein. Bauprodukte sind für die Verwendung im Bauwesen geeignet, wenn sie die im Baugesetz festgelegten grundlegenden technischen Anforderungen an die Festigkeit und Stabilität von Bauwerken, den Brandschutz, die Gesundheit, die Sicherheit, die Zugänglichkeit, den Lärmschutz und die Schallbedingungen sowie die Energieeffizienz erfüllen.</w:t>
      </w:r>
      <w:r w:rsidR="00EE3029">
        <w:rPr>
          <w:lang w:val="de-AT"/>
        </w:rPr>
        <w:t xml:space="preserve"> </w:t>
      </w:r>
    </w:p>
    <w:p w14:paraId="1A2F906E" w14:textId="04912CCF" w:rsidR="00EE3029" w:rsidRPr="00AB1F80" w:rsidRDefault="00EE3029" w:rsidP="00756320">
      <w:pPr>
        <w:rPr>
          <w:lang w:val="de-AT"/>
        </w:rPr>
      </w:pPr>
      <w:r>
        <w:rPr>
          <w:lang w:val="de-AT"/>
        </w:rPr>
        <w:t xml:space="preserve">Die CE-Kennzeichnung erleichtert den Verkauf von Produkten zwischen verschiedenen Ländern und stellt sicher, dass das Bauprodukt unter einem hEN oder der Europäischen Technischen Bewertung (ETA) geeignet ist. Durch die CE-Kennzeichnung wird auch sichergestellt, dass die Produkteigenschaften in der Leistungserklärung so angegeben werden, dass Bauprodukte sowohl von Herstellern als auch Kunden leicht verglichen werden können. </w:t>
      </w:r>
    </w:p>
    <w:p w14:paraId="045660F2" w14:textId="00D1DCB7" w:rsidR="00C562AC" w:rsidRPr="00C94A1C" w:rsidRDefault="00C562AC">
      <w:pPr>
        <w:spacing w:after="0" w:line="240" w:lineRule="auto"/>
        <w:jc w:val="left"/>
        <w:rPr>
          <w:lang w:val="de-AT"/>
        </w:rPr>
      </w:pPr>
      <w:r w:rsidRPr="00C94A1C">
        <w:rPr>
          <w:lang w:val="de-AT"/>
        </w:rPr>
        <w:br w:type="page"/>
      </w:r>
    </w:p>
    <w:p w14:paraId="32E72316" w14:textId="607EB522" w:rsidR="00C44E34" w:rsidRPr="00C44E34" w:rsidRDefault="00642AD9" w:rsidP="00211CC9">
      <w:pPr>
        <w:pStyle w:val="berschrift1"/>
        <w:rPr>
          <w:lang w:val="fi"/>
        </w:rPr>
      </w:pPr>
      <w:bookmarkStart w:id="3" w:name="_Toc87279629"/>
      <w:r w:rsidRPr="008E4FE4">
        <w:rPr>
          <w:noProof/>
          <w:lang w:val="de-AT" w:eastAsia="de-AT"/>
        </w:rPr>
        <w:lastRenderedPageBreak/>
        <w:drawing>
          <wp:anchor distT="0" distB="0" distL="114300" distR="114300" simplePos="0" relativeHeight="251658240" behindDoc="0" locked="0" layoutInCell="1" allowOverlap="1" wp14:anchorId="6BA60860" wp14:editId="4B99C81F">
            <wp:simplePos x="0" y="0"/>
            <wp:positionH relativeFrom="column">
              <wp:posOffset>4551045</wp:posOffset>
            </wp:positionH>
            <wp:positionV relativeFrom="paragraph">
              <wp:posOffset>409575</wp:posOffset>
            </wp:positionV>
            <wp:extent cx="1206000" cy="1407600"/>
            <wp:effectExtent l="0" t="0" r="0" b="2540"/>
            <wp:wrapSquare wrapText="bothSides"/>
            <wp:docPr id="8" name="Kuva 5" descr="Kuva, joka sisältää kohteen piirtäminen&#10;&#10;Kuvaus luotu automaattisesti">
              <a:extLst xmlns:a="http://schemas.openxmlformats.org/drawingml/2006/main">
                <a:ext uri="{FF2B5EF4-FFF2-40B4-BE49-F238E27FC236}">
                  <a16:creationId xmlns:a16="http://schemas.microsoft.com/office/drawing/2014/main" id="{82FA5BD0-68C6-4EB0-A230-2A6B6DEB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piirtäminen&#10;&#10;Kuvaus luotu automaattisesti">
                      <a:extLst>
                        <a:ext uri="{FF2B5EF4-FFF2-40B4-BE49-F238E27FC236}">
                          <a16:creationId xmlns:a16="http://schemas.microsoft.com/office/drawing/2014/main" id="{82FA5BD0-68C6-4EB0-A230-2A6B6DEB3E1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06000" cy="1407600"/>
                    </a:xfrm>
                    <a:prstGeom prst="rect">
                      <a:avLst/>
                    </a:prstGeom>
                  </pic:spPr>
                </pic:pic>
              </a:graphicData>
            </a:graphic>
            <wp14:sizeRelH relativeFrom="margin">
              <wp14:pctWidth>0</wp14:pctWidth>
            </wp14:sizeRelH>
            <wp14:sizeRelV relativeFrom="margin">
              <wp14:pctHeight>0</wp14:pctHeight>
            </wp14:sizeRelV>
          </wp:anchor>
        </w:drawing>
      </w:r>
      <w:r w:rsidR="00AB1F80">
        <w:rPr>
          <w:lang w:val="fi"/>
        </w:rPr>
        <w:t>Umweltfreundliche Bauprodukte</w:t>
      </w:r>
      <w:bookmarkEnd w:id="3"/>
    </w:p>
    <w:p w14:paraId="768BBBD3" w14:textId="757A2165" w:rsidR="000D65EC" w:rsidRDefault="005A18BB" w:rsidP="00C44E34">
      <w:pPr>
        <w:rPr>
          <w:lang w:val="de-AT"/>
        </w:rPr>
      </w:pPr>
      <w:r w:rsidRPr="008E4FE4">
        <w:rPr>
          <w:noProof/>
          <w:lang w:val="de-AT" w:eastAsia="de-AT"/>
        </w:rPr>
        <w:drawing>
          <wp:anchor distT="0" distB="0" distL="114300" distR="114300" simplePos="0" relativeHeight="251662336" behindDoc="0" locked="0" layoutInCell="1" allowOverlap="1" wp14:anchorId="4E4CF5C5" wp14:editId="5E058920">
            <wp:simplePos x="0" y="0"/>
            <wp:positionH relativeFrom="margin">
              <wp:align>right</wp:align>
            </wp:positionH>
            <wp:positionV relativeFrom="paragraph">
              <wp:posOffset>1849755</wp:posOffset>
            </wp:positionV>
            <wp:extent cx="1206500" cy="1209040"/>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00" cy="1209040"/>
                    </a:xfrm>
                    <a:prstGeom prst="rect">
                      <a:avLst/>
                    </a:prstGeom>
                    <a:noFill/>
                  </pic:spPr>
                </pic:pic>
              </a:graphicData>
            </a:graphic>
            <wp14:sizeRelH relativeFrom="margin">
              <wp14:pctWidth>0</wp14:pctWidth>
            </wp14:sizeRelH>
            <wp14:sizeRelV relativeFrom="margin">
              <wp14:pctHeight>0</wp14:pctHeight>
            </wp14:sizeRelV>
          </wp:anchor>
        </w:drawing>
      </w:r>
      <w:r w:rsidR="004A2296">
        <w:rPr>
          <w:lang w:val="de-AT"/>
        </w:rPr>
        <w:t xml:space="preserve">Die Verwendung von Umweltzeichen, um ein umweltfreundliches Produkt erkennen und auswählen zu können, ist mittlerweile gute Praxis. </w:t>
      </w:r>
      <w:r w:rsidR="004A2296" w:rsidRPr="004A2296">
        <w:rPr>
          <w:lang w:val="de-AT"/>
        </w:rPr>
        <w:t>Die gängigsten Umweltzeichen in Finnland sind der Nordische Schwan (N</w:t>
      </w:r>
      <w:r w:rsidR="004A2296">
        <w:rPr>
          <w:lang w:val="de-AT"/>
        </w:rPr>
        <w:t xml:space="preserve">ordisches Umweltzeichen) und das Europäische Umweltzeichen. </w:t>
      </w:r>
      <w:r w:rsidR="004A2296" w:rsidRPr="004A2296">
        <w:rPr>
          <w:lang w:val="de-AT"/>
        </w:rPr>
        <w:t xml:space="preserve">Diese Umweltzeichen unterscheiden sich von vielen anderen dadurch, dass </w:t>
      </w:r>
      <w:r w:rsidR="004A2296">
        <w:rPr>
          <w:lang w:val="de-AT"/>
        </w:rPr>
        <w:t xml:space="preserve">die Anforderungen an die Produktion streng und </w:t>
      </w:r>
      <w:r w:rsidR="00CF7BFF">
        <w:rPr>
          <w:lang w:val="de-AT"/>
        </w:rPr>
        <w:t>bindend</w:t>
      </w:r>
      <w:r w:rsidR="004A2296">
        <w:rPr>
          <w:lang w:val="de-AT"/>
        </w:rPr>
        <w:t xml:space="preserve"> sind, und dass der gesamte Lebenszyklus des Produkts sowie seine Umweltauswirkungen berücksichtigt werden (inkl. Energieverbrauch, Emissionen im Innenraum und verantwortungsvolle Waldwirtschaft). </w:t>
      </w:r>
    </w:p>
    <w:p w14:paraId="2A346421" w14:textId="5449406B" w:rsidR="004A2296" w:rsidRPr="004A2296" w:rsidRDefault="004A2296" w:rsidP="00C44E34">
      <w:pPr>
        <w:rPr>
          <w:lang w:val="de-AT"/>
        </w:rPr>
      </w:pPr>
      <w:r>
        <w:rPr>
          <w:lang w:val="de-AT"/>
        </w:rPr>
        <w:t xml:space="preserve">Es gibt bereits viele verschiedene Bauprodukte mit dem Umweltzeichen, z.B. Außen- und Innenfarben, Bauplatten, Akustikplatten, verschiedene Bodenbeschichtungen von Parkett bis Linoleum, und Thermoholz. In anderen nordischen Ländern existieren auch weitere Bauprodukte mit Umweltzeichen, wie z.B. Fenster. </w:t>
      </w:r>
    </w:p>
    <w:p w14:paraId="48EAEF08" w14:textId="18F9E2FE" w:rsidR="00221B45" w:rsidRPr="00022603" w:rsidRDefault="00AB1F80" w:rsidP="00A16D6D">
      <w:pPr>
        <w:pStyle w:val="berschrift2"/>
        <w:numPr>
          <w:ilvl w:val="1"/>
          <w:numId w:val="2"/>
        </w:numPr>
      </w:pPr>
      <w:bookmarkStart w:id="4" w:name="_Toc87279630"/>
      <w:r>
        <w:t>Türen</w:t>
      </w:r>
      <w:bookmarkEnd w:id="4"/>
    </w:p>
    <w:p w14:paraId="41978583" w14:textId="77777777" w:rsidR="005A18BB" w:rsidRDefault="005A18BB" w:rsidP="00FB1273">
      <w:pPr>
        <w:rPr>
          <w:lang w:val="de-AT"/>
        </w:rPr>
      </w:pPr>
      <w:r w:rsidRPr="005A18BB">
        <w:rPr>
          <w:lang w:val="de-AT"/>
        </w:rPr>
        <w:t>Als allgemeine Regel gilt, d</w:t>
      </w:r>
      <w:r>
        <w:rPr>
          <w:lang w:val="de-AT"/>
        </w:rPr>
        <w:t xml:space="preserve">ass der U-Wert der Außentür </w:t>
      </w:r>
      <w:r w:rsidRPr="005A18BB">
        <w:rPr>
          <w:lang w:val="de-AT"/>
        </w:rPr>
        <w:t>≤ 1.0 W / m</w:t>
      </w:r>
      <w:r w:rsidRPr="005A18BB">
        <w:rPr>
          <w:vertAlign w:val="superscript"/>
          <w:lang w:val="de-AT"/>
        </w:rPr>
        <w:t>2</w:t>
      </w:r>
      <w:r w:rsidRPr="005A18BB">
        <w:rPr>
          <w:lang w:val="de-AT"/>
        </w:rPr>
        <w:t>K</w:t>
      </w:r>
      <w:r>
        <w:rPr>
          <w:lang w:val="de-AT"/>
        </w:rPr>
        <w:t xml:space="preserve"> sein muss. Je niedriger der U-Wert der Außentür, desto besser ist ihre Wärmedämmung. Außent</w:t>
      </w:r>
      <w:r w:rsidRPr="005A18BB">
        <w:rPr>
          <w:lang w:val="de-AT"/>
        </w:rPr>
        <w:t>üren aus einem Stück können einen U-Wert von b</w:t>
      </w:r>
      <w:r>
        <w:rPr>
          <w:lang w:val="de-AT"/>
        </w:rPr>
        <w:t xml:space="preserve">is zu </w:t>
      </w:r>
      <w:r w:rsidRPr="005A18BB">
        <w:rPr>
          <w:lang w:val="de-AT"/>
        </w:rPr>
        <w:t>≤ 0.7 W / m</w:t>
      </w:r>
      <w:r w:rsidRPr="005A18BB">
        <w:rPr>
          <w:vertAlign w:val="superscript"/>
          <w:lang w:val="de-AT"/>
        </w:rPr>
        <w:t>2</w:t>
      </w:r>
      <w:r w:rsidRPr="005A18BB">
        <w:rPr>
          <w:lang w:val="de-AT"/>
        </w:rPr>
        <w:t>K</w:t>
      </w:r>
      <w:r>
        <w:rPr>
          <w:lang w:val="de-AT"/>
        </w:rPr>
        <w:t xml:space="preserve"> haben, Außentüren mit Glaseinsätzen haben jedoch einen schlechteren U-Wert, der sich zwischen </w:t>
      </w:r>
      <w:r w:rsidRPr="005A18BB">
        <w:rPr>
          <w:lang w:val="de-AT"/>
        </w:rPr>
        <w:t>≤ 0.7-1.0 W / m</w:t>
      </w:r>
      <w:r w:rsidRPr="005A18BB">
        <w:rPr>
          <w:vertAlign w:val="superscript"/>
          <w:lang w:val="de-AT"/>
        </w:rPr>
        <w:t>2</w:t>
      </w:r>
      <w:r w:rsidRPr="005A18BB">
        <w:rPr>
          <w:lang w:val="de-AT"/>
        </w:rPr>
        <w:t xml:space="preserve">K </w:t>
      </w:r>
      <w:r>
        <w:rPr>
          <w:lang w:val="de-AT"/>
        </w:rPr>
        <w:t>bewegt.</w:t>
      </w:r>
    </w:p>
    <w:p w14:paraId="73FC695C" w14:textId="77777777" w:rsidR="005A18BB" w:rsidRDefault="005A18BB" w:rsidP="00FB1273">
      <w:pPr>
        <w:rPr>
          <w:lang w:val="de-AT"/>
        </w:rPr>
      </w:pPr>
      <w:r>
        <w:rPr>
          <w:lang w:val="de-AT"/>
        </w:rPr>
        <w:t>Im Bauwesen müssen Türen verschiedensten Anforderungen entsprechen, z.B. in Bezug auf Art und Ort der Verwendung, Öffnungsmethode, Scharnier, Art der Verriegelung, Feuerbeständigkeit, Wärmedämmung (U-Wert), Schalldämmung (dB-Wert) sowie Oberflächenmaterial.</w:t>
      </w:r>
    </w:p>
    <w:p w14:paraId="412903F4" w14:textId="3FCF3F10" w:rsidR="004A2296" w:rsidRDefault="00606D89" w:rsidP="00FB1273">
      <w:pPr>
        <w:rPr>
          <w:lang w:val="de-AT"/>
        </w:rPr>
      </w:pPr>
      <w:r>
        <w:rPr>
          <w:noProof/>
          <w:lang w:val="de-AT" w:eastAsia="de-AT"/>
        </w:rPr>
        <w:lastRenderedPageBreak/>
        <w:drawing>
          <wp:anchor distT="0" distB="0" distL="114300" distR="114300" simplePos="0" relativeHeight="251664384" behindDoc="0" locked="0" layoutInCell="1" allowOverlap="1" wp14:anchorId="6E9A8A84" wp14:editId="1AC9D4F8">
            <wp:simplePos x="0" y="0"/>
            <wp:positionH relativeFrom="column">
              <wp:posOffset>3489960</wp:posOffset>
            </wp:positionH>
            <wp:positionV relativeFrom="paragraph">
              <wp:posOffset>1727200</wp:posOffset>
            </wp:positionV>
            <wp:extent cx="2300605" cy="3057525"/>
            <wp:effectExtent l="0" t="0" r="4445" b="9525"/>
            <wp:wrapSquare wrapText="bothSides"/>
            <wp:docPr id="3" name="Kuva 3" descr="Kuva, joka sisältää kohteen rakennus, sisä, sisäkatto,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akennus, sisä, sisäkatto, lattia&#10;&#10;Kuvaus luotu automaattisesti"/>
                    <pic:cNvPicPr/>
                  </pic:nvPicPr>
                  <pic:blipFill rotWithShape="1">
                    <a:blip r:embed="rId15" cstate="print">
                      <a:extLst>
                        <a:ext uri="{28A0092B-C50C-407E-A947-70E740481C1C}">
                          <a14:useLocalDpi xmlns:a14="http://schemas.microsoft.com/office/drawing/2010/main" val="0"/>
                        </a:ext>
                      </a:extLst>
                    </a:blip>
                    <a:srcRect l="18557" t="19425" r="38043" b="3694"/>
                    <a:stretch/>
                  </pic:blipFill>
                  <pic:spPr bwMode="auto">
                    <a:xfrm>
                      <a:off x="0" y="0"/>
                      <a:ext cx="2300605"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8BB" w:rsidRPr="00B11102">
        <w:rPr>
          <w:lang w:val="de-AT"/>
        </w:rPr>
        <w:t xml:space="preserve">  </w:t>
      </w:r>
      <w:r w:rsidR="00B11102" w:rsidRPr="00B11102">
        <w:rPr>
          <w:lang w:val="de-AT"/>
        </w:rPr>
        <w:t xml:space="preserve">Türen werden aus </w:t>
      </w:r>
      <w:r w:rsidR="00F272EB">
        <w:rPr>
          <w:lang w:val="de-AT"/>
        </w:rPr>
        <w:t>Lamellen</w:t>
      </w:r>
      <w:r w:rsidR="00B11102" w:rsidRPr="00B11102">
        <w:rPr>
          <w:lang w:val="de-AT"/>
        </w:rPr>
        <w:t xml:space="preserve"> u</w:t>
      </w:r>
      <w:r w:rsidR="00B11102">
        <w:rPr>
          <w:lang w:val="de-AT"/>
        </w:rPr>
        <w:t>nd Press</w:t>
      </w:r>
      <w:r w:rsidR="00F272EB">
        <w:rPr>
          <w:lang w:val="de-AT"/>
        </w:rPr>
        <w:t>span</w:t>
      </w:r>
      <w:r w:rsidR="00B11102">
        <w:rPr>
          <w:lang w:val="de-AT"/>
        </w:rPr>
        <w:t xml:space="preserve">platten verschiedener Größen hergestellt, die nicht stark auf Veränderungen der Luftfeuchtigkeit oder Temperatur reagieren. </w:t>
      </w:r>
      <w:r w:rsidR="00CF7BFF">
        <w:rPr>
          <w:lang w:val="de-AT"/>
        </w:rPr>
        <w:t>Eine Tür besteht dabei aus</w:t>
      </w:r>
      <w:r w:rsidR="00F272EB">
        <w:rPr>
          <w:lang w:val="de-AT"/>
        </w:rPr>
        <w:t xml:space="preserve"> </w:t>
      </w:r>
      <w:r w:rsidR="00CF7BFF">
        <w:rPr>
          <w:lang w:val="de-AT"/>
        </w:rPr>
        <w:t xml:space="preserve">folgenden </w:t>
      </w:r>
      <w:r w:rsidR="00F272EB">
        <w:rPr>
          <w:lang w:val="de-AT"/>
        </w:rPr>
        <w:t>Komponenten</w:t>
      </w:r>
      <w:r w:rsidR="00CF7BFF">
        <w:rPr>
          <w:lang w:val="de-AT"/>
        </w:rPr>
        <w:t xml:space="preserve">: </w:t>
      </w:r>
      <w:r w:rsidR="00B11102" w:rsidRPr="00B11102">
        <w:rPr>
          <w:lang w:val="de-AT"/>
        </w:rPr>
        <w:t>das Türblatt, die Türzarge und die u</w:t>
      </w:r>
      <w:r w:rsidR="00B11102">
        <w:rPr>
          <w:lang w:val="de-AT"/>
        </w:rPr>
        <w:t>mgebenden Teile der Zarge (z.B. elektronische Schranken), sowie weitere Teile wie Scharniere, Schlösser, Dichtungen</w:t>
      </w:r>
      <w:r w:rsidR="00F272EB">
        <w:rPr>
          <w:lang w:val="de-AT"/>
        </w:rPr>
        <w:t xml:space="preserve"> usw.</w:t>
      </w:r>
      <w:del w:id="5" w:author="Autor">
        <w:r w:rsidR="00B11102" w:rsidDel="00633C88">
          <w:rPr>
            <w:lang w:val="de-AT"/>
          </w:rPr>
          <w:delText xml:space="preserve"> </w:delText>
        </w:r>
      </w:del>
    </w:p>
    <w:p w14:paraId="6A29597B" w14:textId="33B95A8F" w:rsidR="00B11102" w:rsidRDefault="00B11102" w:rsidP="00FB1273">
      <w:pPr>
        <w:rPr>
          <w:lang w:val="de-AT"/>
        </w:rPr>
      </w:pPr>
      <w:r>
        <w:rPr>
          <w:lang w:val="de-AT"/>
        </w:rPr>
        <w:t>Die gängigsten Türen sind unter anderem:</w:t>
      </w:r>
      <w:r w:rsidR="00606D89" w:rsidRPr="00606D89">
        <w:rPr>
          <w:noProof/>
          <w:lang w:val="de-AT" w:eastAsia="de-AT"/>
        </w:rPr>
        <w:t xml:space="preserve"> </w:t>
      </w:r>
    </w:p>
    <w:p w14:paraId="7075F030" w14:textId="4EC9AEE7" w:rsidR="00B11102" w:rsidRDefault="00B11102" w:rsidP="00FB1273">
      <w:pPr>
        <w:rPr>
          <w:lang w:val="de-AT"/>
        </w:rPr>
      </w:pPr>
      <w:r>
        <w:rPr>
          <w:lang w:val="de-AT"/>
        </w:rPr>
        <w:t>Eine A</w:t>
      </w:r>
      <w:r w:rsidRPr="00B11102">
        <w:rPr>
          <w:lang w:val="de-AT"/>
        </w:rPr>
        <w:t>ußentür</w:t>
      </w:r>
      <w:r>
        <w:rPr>
          <w:lang w:val="de-AT"/>
        </w:rPr>
        <w:t xml:space="preserve"> ist die </w:t>
      </w:r>
      <w:r w:rsidRPr="00B11102">
        <w:rPr>
          <w:lang w:val="de-AT"/>
        </w:rPr>
        <w:t>Tür an de</w:t>
      </w:r>
      <w:r>
        <w:rPr>
          <w:lang w:val="de-AT"/>
        </w:rPr>
        <w:t xml:space="preserve">r Fassade eines Gebäudes, die sich </w:t>
      </w:r>
      <w:r w:rsidR="00F272EB">
        <w:rPr>
          <w:lang w:val="de-AT"/>
        </w:rPr>
        <w:t>mittels Scharniere</w:t>
      </w:r>
      <w:r>
        <w:rPr>
          <w:lang w:val="de-AT"/>
        </w:rPr>
        <w:t xml:space="preserve"> öffnen lässt und vom Äußeren ins Innere des Gebäudes führt. Eine Fenstertür ist eine Außentür mit Glaseinsatz.</w:t>
      </w:r>
    </w:p>
    <w:p w14:paraId="1BDE4801" w14:textId="2A47BBFF" w:rsidR="00B11102" w:rsidRDefault="00B11102" w:rsidP="00FB1273">
      <w:pPr>
        <w:rPr>
          <w:lang w:val="de-AT"/>
        </w:rPr>
      </w:pPr>
      <w:r>
        <w:rPr>
          <w:lang w:val="de-AT"/>
        </w:rPr>
        <w:t xml:space="preserve">Eine Glas-Schiebetür ist eine Außentür, die auf einer Laufschiene geöffnet wird und üblicherweise aus einem Aluminiumrahmen und einem großen Glaseinsatz besteht. </w:t>
      </w:r>
    </w:p>
    <w:p w14:paraId="21A7E136" w14:textId="13C198DE" w:rsidR="00606D89" w:rsidRPr="00606D89" w:rsidRDefault="00D101F6" w:rsidP="00FB1273">
      <w:pPr>
        <w:rPr>
          <w:lang w:val="de-AT"/>
        </w:rPr>
      </w:pPr>
      <w:r w:rsidRPr="00D101F6">
        <w:rPr>
          <w:lang w:val="de-AT"/>
        </w:rPr>
        <w:t xml:space="preserve">Balkontüren haben </w:t>
      </w:r>
      <w:r>
        <w:rPr>
          <w:lang w:val="de-AT"/>
        </w:rPr>
        <w:t xml:space="preserve">häufig </w:t>
      </w:r>
      <w:r w:rsidRPr="00D101F6">
        <w:rPr>
          <w:lang w:val="de-AT"/>
        </w:rPr>
        <w:t>eine Aluminium</w:t>
      </w:r>
      <w:r>
        <w:rPr>
          <w:lang w:val="de-AT"/>
        </w:rPr>
        <w:t>verkleidung</w:t>
      </w:r>
      <w:r w:rsidRPr="00D101F6">
        <w:rPr>
          <w:lang w:val="de-AT"/>
        </w:rPr>
        <w:t xml:space="preserve"> auf der Außenseite, dieses Produkt wird auch als </w:t>
      </w:r>
      <w:r>
        <w:rPr>
          <w:lang w:val="de-AT"/>
        </w:rPr>
        <w:t>Terrassentür</w:t>
      </w:r>
      <w:r w:rsidRPr="00D101F6">
        <w:rPr>
          <w:lang w:val="de-AT"/>
        </w:rPr>
        <w:t xml:space="preserve"> bezeichnet</w:t>
      </w:r>
      <w:r w:rsidR="00606D89">
        <w:rPr>
          <w:lang w:val="de-AT"/>
        </w:rPr>
        <w:t xml:space="preserve">. </w:t>
      </w:r>
    </w:p>
    <w:p w14:paraId="2213C707" w14:textId="69797629" w:rsidR="00D32635" w:rsidRPr="00022603" w:rsidRDefault="00AB1F80" w:rsidP="00022603">
      <w:pPr>
        <w:pStyle w:val="berschrift2"/>
        <w:numPr>
          <w:ilvl w:val="1"/>
          <w:numId w:val="13"/>
        </w:numPr>
        <w:rPr>
          <w:rStyle w:val="berschrift2Zchn"/>
          <w:b/>
          <w:bCs/>
        </w:rPr>
      </w:pPr>
      <w:bookmarkStart w:id="6" w:name="_Toc87279631"/>
      <w:r>
        <w:rPr>
          <w:rStyle w:val="berschrift2Zchn"/>
          <w:b/>
          <w:bCs/>
        </w:rPr>
        <w:t>Fenster</w:t>
      </w:r>
      <w:bookmarkEnd w:id="6"/>
    </w:p>
    <w:p w14:paraId="4EA46CC8" w14:textId="77E805A8" w:rsidR="00050ABA" w:rsidRDefault="00DF5B5D" w:rsidP="00FB1273">
      <w:pPr>
        <w:rPr>
          <w:lang w:val="de-AT"/>
        </w:rPr>
      </w:pPr>
      <w:r w:rsidRPr="00DF5B5D">
        <w:rPr>
          <w:lang w:val="de-AT"/>
        </w:rPr>
        <w:t>Der Wärme</w:t>
      </w:r>
      <w:r>
        <w:rPr>
          <w:lang w:val="de-AT"/>
        </w:rPr>
        <w:t>übergangs</w:t>
      </w:r>
      <w:r w:rsidRPr="00DF5B5D">
        <w:rPr>
          <w:lang w:val="de-AT"/>
        </w:rPr>
        <w:t>koeffizient eines Fensters b</w:t>
      </w:r>
      <w:r>
        <w:rPr>
          <w:lang w:val="de-AT"/>
        </w:rPr>
        <w:t xml:space="preserve">zw. Dachfensters (Oberlichte) muss mindestens </w:t>
      </w:r>
      <w:r w:rsidRPr="00DF5B5D">
        <w:rPr>
          <w:lang w:val="de-AT"/>
        </w:rPr>
        <w:t>1.0 W / m²K</w:t>
      </w:r>
      <w:r>
        <w:rPr>
          <w:lang w:val="de-AT"/>
        </w:rPr>
        <w:t xml:space="preserve"> betragen. Der Fensterbereich überträgt fast sechs Mal mehr Wärme als derselbe Bereich in der Außenwand, vor allem wenn die Rahmen wärmedurchlässiger sind als die Glasteile. </w:t>
      </w:r>
    </w:p>
    <w:p w14:paraId="76851477" w14:textId="7FA6718C" w:rsidR="00D863EC" w:rsidRPr="00C94A1C" w:rsidRDefault="00DF5B5D" w:rsidP="00250BCF">
      <w:pPr>
        <w:rPr>
          <w:lang w:val="de-AT"/>
        </w:rPr>
      </w:pPr>
      <w:r w:rsidRPr="00DF5B5D">
        <w:rPr>
          <w:lang w:val="de-AT"/>
        </w:rPr>
        <w:t>Beim Einbau eines Fen</w:t>
      </w:r>
      <w:r>
        <w:rPr>
          <w:lang w:val="de-AT"/>
        </w:rPr>
        <w:t>s</w:t>
      </w:r>
      <w:r w:rsidRPr="00DF5B5D">
        <w:rPr>
          <w:lang w:val="de-AT"/>
        </w:rPr>
        <w:t>ters m</w:t>
      </w:r>
      <w:r>
        <w:rPr>
          <w:lang w:val="de-AT"/>
        </w:rPr>
        <w:t xml:space="preserve">uss speziell darauf geachtet werden, </w:t>
      </w:r>
      <w:r w:rsidR="00250BCF">
        <w:rPr>
          <w:lang w:val="de-AT"/>
        </w:rPr>
        <w:t>den Übergang</w:t>
      </w:r>
      <w:r w:rsidR="00DA6B18">
        <w:rPr>
          <w:lang w:val="de-AT"/>
        </w:rPr>
        <w:t xml:space="preserve"> zwischen Fensterrahmen und Wand zu schließen und die Verbindung zwischen Fensterrahmen und Luftsperre zu schaffen. </w:t>
      </w:r>
      <w:r w:rsidR="00875194">
        <w:rPr>
          <w:lang w:val="de-AT"/>
        </w:rPr>
        <w:t xml:space="preserve">Herkömmliche neue Fenstermodelle haben 3-4 Glasschichten </w:t>
      </w:r>
      <w:r w:rsidR="00875194">
        <w:rPr>
          <w:lang w:val="de-AT"/>
        </w:rPr>
        <w:lastRenderedPageBreak/>
        <w:t xml:space="preserve">und evtl. eine zusätzliche Filmschicht. </w:t>
      </w:r>
      <w:r w:rsidR="00875194" w:rsidRPr="00875194">
        <w:rPr>
          <w:lang w:val="de-AT"/>
        </w:rPr>
        <w:t>Zusätzlich dazu kommt eine wärmedämmende Gasfüllung (z.B. Argon o</w:t>
      </w:r>
      <w:r w:rsidR="00875194">
        <w:rPr>
          <w:lang w:val="de-AT"/>
        </w:rPr>
        <w:t xml:space="preserve">der Krypton) zwischen den versiegelten Glaselementen. </w:t>
      </w:r>
    </w:p>
    <w:p w14:paraId="0314BD36" w14:textId="1850D8BB" w:rsidR="00D863EC" w:rsidRDefault="00AB1F80" w:rsidP="004D79C5">
      <w:pPr>
        <w:pStyle w:val="berschrift2"/>
        <w:numPr>
          <w:ilvl w:val="1"/>
          <w:numId w:val="17"/>
        </w:numPr>
      </w:pPr>
      <w:bookmarkStart w:id="7" w:name="_Toc87279632"/>
      <w:r>
        <w:t>Standardisierte Fenster</w:t>
      </w:r>
      <w:r w:rsidR="00421341">
        <w:t>arten</w:t>
      </w:r>
      <w:bookmarkEnd w:id="7"/>
    </w:p>
    <w:p w14:paraId="1D6066C0" w14:textId="481FBF84" w:rsidR="00D863EC" w:rsidRDefault="006B44C3" w:rsidP="000F150F">
      <w:pPr>
        <w:pStyle w:val="Listenabsatz"/>
        <w:numPr>
          <w:ilvl w:val="0"/>
          <w:numId w:val="19"/>
        </w:numPr>
      </w:pPr>
      <w:r w:rsidRPr="006B44C3">
        <w:rPr>
          <w:b/>
          <w:bCs/>
        </w:rPr>
        <w:t>MS</w:t>
      </w:r>
      <w:r>
        <w:t xml:space="preserve">: </w:t>
      </w:r>
      <w:r w:rsidR="00421341">
        <w:t>2-fach-Verglasung</w:t>
      </w:r>
      <w:r>
        <w:t xml:space="preserve">, </w:t>
      </w:r>
      <w:r w:rsidR="00421341">
        <w:t>öffnet nur nach innen</w:t>
      </w:r>
    </w:p>
    <w:p w14:paraId="5DFCE05F" w14:textId="346FC68E" w:rsidR="006B44C3" w:rsidRDefault="006B44C3" w:rsidP="000F150F">
      <w:pPr>
        <w:pStyle w:val="Listenabsatz"/>
        <w:numPr>
          <w:ilvl w:val="0"/>
          <w:numId w:val="19"/>
        </w:numPr>
      </w:pPr>
      <w:r w:rsidRPr="006B44C3">
        <w:rPr>
          <w:b/>
          <w:bCs/>
        </w:rPr>
        <w:t>MSU</w:t>
      </w:r>
      <w:r>
        <w:t xml:space="preserve">: </w:t>
      </w:r>
      <w:r w:rsidR="00421341">
        <w:t>2-fach-Verglasung</w:t>
      </w:r>
      <w:r>
        <w:t xml:space="preserve">, </w:t>
      </w:r>
      <w:r w:rsidR="00421341">
        <w:t>öffnet nach innen und nach außen</w:t>
      </w:r>
    </w:p>
    <w:p w14:paraId="49318125" w14:textId="62E57C23" w:rsidR="006B44C3" w:rsidRDefault="006B44C3" w:rsidP="000F150F">
      <w:pPr>
        <w:pStyle w:val="Listenabsatz"/>
        <w:numPr>
          <w:ilvl w:val="0"/>
          <w:numId w:val="19"/>
        </w:numPr>
      </w:pPr>
      <w:r w:rsidRPr="006B44C3">
        <w:rPr>
          <w:b/>
          <w:bCs/>
        </w:rPr>
        <w:t>MSK</w:t>
      </w:r>
      <w:r>
        <w:t xml:space="preserve">: </w:t>
      </w:r>
      <w:r w:rsidR="00421341">
        <w:t>3-fach-Verglasung</w:t>
      </w:r>
      <w:r>
        <w:t xml:space="preserve">, </w:t>
      </w:r>
      <w:r w:rsidR="00421341">
        <w:t>öffnet nur nach innen</w:t>
      </w:r>
    </w:p>
    <w:p w14:paraId="6CDDD134" w14:textId="58EEDFFA" w:rsidR="006B44C3" w:rsidRDefault="006B44C3" w:rsidP="000F150F">
      <w:pPr>
        <w:pStyle w:val="Listenabsatz"/>
        <w:numPr>
          <w:ilvl w:val="0"/>
          <w:numId w:val="19"/>
        </w:numPr>
      </w:pPr>
      <w:r w:rsidRPr="006B44C3">
        <w:rPr>
          <w:b/>
          <w:bCs/>
        </w:rPr>
        <w:t>MSE</w:t>
      </w:r>
      <w:r>
        <w:t xml:space="preserve">: </w:t>
      </w:r>
      <w:r w:rsidR="00655E58">
        <w:t>2-fach-Rahmen und 3-fach-Verglasung</w:t>
      </w:r>
      <w:r>
        <w:t xml:space="preserve">, </w:t>
      </w:r>
      <w:r w:rsidR="00421341">
        <w:t>öffnet nur nach innen</w:t>
      </w:r>
    </w:p>
    <w:p w14:paraId="3B117374" w14:textId="3704C054" w:rsidR="006B44C3" w:rsidRDefault="006B44C3" w:rsidP="000F150F">
      <w:pPr>
        <w:pStyle w:val="Listenabsatz"/>
        <w:numPr>
          <w:ilvl w:val="0"/>
          <w:numId w:val="19"/>
        </w:numPr>
      </w:pPr>
      <w:r w:rsidRPr="006B44C3">
        <w:rPr>
          <w:b/>
          <w:bCs/>
        </w:rPr>
        <w:t>MS2E</w:t>
      </w:r>
      <w:r>
        <w:t xml:space="preserve">: </w:t>
      </w:r>
      <w:r w:rsidR="00655E58">
        <w:t>2-fach-Rahmen und 4-fach-Verglasung</w:t>
      </w:r>
      <w:r>
        <w:t xml:space="preserve">, </w:t>
      </w:r>
      <w:r w:rsidR="00421341">
        <w:t>öffnet nur nach innen</w:t>
      </w:r>
    </w:p>
    <w:p w14:paraId="4ED676B5" w14:textId="0D5A3325" w:rsidR="006B44C3" w:rsidRDefault="006B44C3" w:rsidP="000F150F">
      <w:pPr>
        <w:pStyle w:val="Listenabsatz"/>
        <w:numPr>
          <w:ilvl w:val="0"/>
          <w:numId w:val="19"/>
        </w:numPr>
      </w:pPr>
      <w:r w:rsidRPr="006B44C3">
        <w:rPr>
          <w:b/>
          <w:bCs/>
        </w:rPr>
        <w:t>MEK</w:t>
      </w:r>
      <w:r>
        <w:t xml:space="preserve">: </w:t>
      </w:r>
      <w:r w:rsidR="00D101F6">
        <w:t>Fixverglasung</w:t>
      </w:r>
    </w:p>
    <w:p w14:paraId="3C6FB5D2" w14:textId="55C57F37" w:rsidR="006B44C3" w:rsidRDefault="006B44C3" w:rsidP="000F150F">
      <w:pPr>
        <w:pStyle w:val="Listenabsatz"/>
        <w:numPr>
          <w:ilvl w:val="0"/>
          <w:numId w:val="19"/>
        </w:numPr>
      </w:pPr>
      <w:r w:rsidRPr="006B44C3">
        <w:rPr>
          <w:b/>
          <w:bCs/>
        </w:rPr>
        <w:t>SE</w:t>
      </w:r>
      <w:r>
        <w:t xml:space="preserve">: </w:t>
      </w:r>
      <w:r w:rsidR="0051274B">
        <w:t>Einfachrahmen und 2-fach oder 3-fach Verglasung, öffnet nur nach innen</w:t>
      </w:r>
    </w:p>
    <w:p w14:paraId="7D330E33" w14:textId="63EDF315" w:rsidR="001B2BFD" w:rsidRPr="008B0BE7" w:rsidRDefault="006B44C3" w:rsidP="000F150F">
      <w:pPr>
        <w:pStyle w:val="Listenabsatz"/>
        <w:numPr>
          <w:ilvl w:val="0"/>
          <w:numId w:val="19"/>
        </w:numPr>
      </w:pPr>
      <w:r w:rsidRPr="006B44C3">
        <w:rPr>
          <w:b/>
          <w:bCs/>
        </w:rPr>
        <w:t>DK</w:t>
      </w:r>
      <w:r>
        <w:t xml:space="preserve">: </w:t>
      </w:r>
      <w:r w:rsidR="00F23990">
        <w:t>Drehkippfenster, kann vertikal und horizontal geöffnet werden, öffnet nur nach innen</w:t>
      </w:r>
    </w:p>
    <w:p w14:paraId="1B5813DC" w14:textId="3A4DED10" w:rsidR="00B35F1F" w:rsidRDefault="00AB1F80" w:rsidP="00B35F1F">
      <w:pPr>
        <w:pStyle w:val="berschrift1"/>
      </w:pPr>
      <w:bookmarkStart w:id="8" w:name="_Toc87279633"/>
      <w:r>
        <w:t>Einbauqualität</w:t>
      </w:r>
      <w:bookmarkEnd w:id="8"/>
    </w:p>
    <w:p w14:paraId="1CFE8ECE" w14:textId="0C0B306B" w:rsidR="00B35F1F" w:rsidRDefault="00AB1F80" w:rsidP="00A16D6D">
      <w:pPr>
        <w:pStyle w:val="berschrift2"/>
        <w:numPr>
          <w:ilvl w:val="1"/>
          <w:numId w:val="2"/>
        </w:numPr>
      </w:pPr>
      <w:bookmarkStart w:id="9" w:name="_Toc87279634"/>
      <w:r>
        <w:t>Fenster</w:t>
      </w:r>
      <w:bookmarkEnd w:id="9"/>
    </w:p>
    <w:p w14:paraId="43F1227E" w14:textId="4DA8E9C2" w:rsidR="00F23990" w:rsidRPr="00C94A1C" w:rsidRDefault="00D101F6" w:rsidP="00FB1273">
      <w:pPr>
        <w:rPr>
          <w:lang w:val="de-AT"/>
        </w:rPr>
      </w:pPr>
      <w:r w:rsidRPr="00D101F6">
        <w:rPr>
          <w:lang w:val="de-AT"/>
        </w:rPr>
        <w:t>Die Fugen in den Rahmen müssen so ausgefüllt werden, dass die angrenzenden Flächen nicht beschädigt, verschmutzt oder verfärbt werden</w:t>
      </w:r>
      <w:r w:rsidR="00C94A1C">
        <w:rPr>
          <w:lang w:val="de-AT"/>
        </w:rPr>
        <w:t xml:space="preserve">. Der Fensterquerschnitt muss bei geschlossenem Fenster passend sein und das Fenster muss sich einwandfrei öffnen lassen. </w:t>
      </w:r>
      <w:r w:rsidR="00C94A1C" w:rsidRPr="00C94A1C">
        <w:rPr>
          <w:lang w:val="de-AT"/>
        </w:rPr>
        <w:t>Fensterbeschläge müssen einfach, sicher, leicht zu verwenden und gegenüber n</w:t>
      </w:r>
      <w:r w:rsidR="00C94A1C">
        <w:rPr>
          <w:lang w:val="de-AT"/>
        </w:rPr>
        <w:t xml:space="preserve">ormaler Belastung widerstandsfähig sein. Die Fenster müssen an der Oberfläche intakt sein und dürfen keine Flecken, Risse oder andere Defekte an den sichtbaren Oberflächen aufweisen. </w:t>
      </w:r>
    </w:p>
    <w:p w14:paraId="61BE46BE" w14:textId="04F98B62" w:rsidR="00D160DE" w:rsidRPr="001A247F" w:rsidRDefault="00AB1F80" w:rsidP="00A16D6D">
      <w:pPr>
        <w:pStyle w:val="berschrift2"/>
        <w:numPr>
          <w:ilvl w:val="1"/>
          <w:numId w:val="2"/>
        </w:numPr>
      </w:pPr>
      <w:bookmarkStart w:id="10" w:name="_Toc87279635"/>
      <w:r>
        <w:t>Türen</w:t>
      </w:r>
      <w:bookmarkEnd w:id="10"/>
    </w:p>
    <w:p w14:paraId="50411326" w14:textId="1231FF4E" w:rsidR="00C94A1C" w:rsidRPr="004F2E32" w:rsidRDefault="00C96269" w:rsidP="00FB1273">
      <w:pPr>
        <w:rPr>
          <w:lang w:val="de-AT"/>
        </w:rPr>
      </w:pPr>
      <w:r w:rsidRPr="00C96269">
        <w:rPr>
          <w:lang w:val="de-AT"/>
        </w:rPr>
        <w:t>Der Montageabstand von Außentürzargen sollte so gewählt werden, dass die angrenzenden Flächen nicht beschädigt werden. Der Montageabstand von Innentürzargen muss nicht überprüft werden, es sei denn, es werden Schallschutzanforderungen gestellt.</w:t>
      </w:r>
      <w:r w:rsidR="004F2E32">
        <w:rPr>
          <w:lang w:val="de-AT"/>
        </w:rPr>
        <w:t xml:space="preserve"> </w:t>
      </w:r>
      <w:r w:rsidR="004F2E32" w:rsidRPr="004F2E32">
        <w:rPr>
          <w:lang w:val="de-AT"/>
        </w:rPr>
        <w:t>Türen müssen an der Oberfläche intakt sein und dürfen k</w:t>
      </w:r>
      <w:r w:rsidR="004F2E32">
        <w:rPr>
          <w:lang w:val="de-AT"/>
        </w:rPr>
        <w:t xml:space="preserve">eine Farbabweichungen aufweisen, die das äußere Erscheinungsbild stören würden – holzspezifische Farbabweichungen sind jedoch erlaubt. </w:t>
      </w:r>
      <w:r w:rsidR="004F2E32" w:rsidRPr="004F2E32">
        <w:rPr>
          <w:lang w:val="de-AT"/>
        </w:rPr>
        <w:t xml:space="preserve">Vorbehandelte Flächen dürfen keine Flecken, Risse oder </w:t>
      </w:r>
      <w:r w:rsidR="004F2E32" w:rsidRPr="004F2E32">
        <w:rPr>
          <w:lang w:val="de-AT"/>
        </w:rPr>
        <w:lastRenderedPageBreak/>
        <w:t>andere Schäden a</w:t>
      </w:r>
      <w:r w:rsidR="004F2E32">
        <w:rPr>
          <w:lang w:val="de-AT"/>
        </w:rPr>
        <w:t xml:space="preserve">ufweisen. Die erlaubte Krümmung der Türplatten liegt üblicherweise bei </w:t>
      </w:r>
      <w:r w:rsidR="004F2E32" w:rsidRPr="002525C6">
        <w:t>± 5 mm</w:t>
      </w:r>
      <w:r w:rsidR="004F2E32">
        <w:t>.</w:t>
      </w:r>
    </w:p>
    <w:p w14:paraId="4316B0D3" w14:textId="33D17ABF" w:rsidR="000D49D5" w:rsidRDefault="00DA3607" w:rsidP="00E22CCF">
      <w:pPr>
        <w:pStyle w:val="berschrift2"/>
        <w:numPr>
          <w:ilvl w:val="1"/>
          <w:numId w:val="2"/>
        </w:numPr>
      </w:pPr>
      <w:bookmarkStart w:id="11" w:name="_Toc87279636"/>
      <w:r>
        <w:t>Modul</w:t>
      </w:r>
      <w:r w:rsidR="00AB1F80">
        <w:t>elemente</w:t>
      </w:r>
      <w:bookmarkEnd w:id="11"/>
    </w:p>
    <w:p w14:paraId="4C765F63" w14:textId="53A83492" w:rsidR="004F2E32" w:rsidRPr="00A02962" w:rsidRDefault="00A02962" w:rsidP="00FB1273">
      <w:pPr>
        <w:rPr>
          <w:lang w:val="de-AT"/>
        </w:rPr>
      </w:pPr>
      <w:r w:rsidRPr="00A02962">
        <w:rPr>
          <w:lang w:val="de-AT"/>
        </w:rPr>
        <w:t>Das Modulelement ist ein</w:t>
      </w:r>
      <w:r w:rsidR="00C96269">
        <w:rPr>
          <w:lang w:val="de-AT"/>
        </w:rPr>
        <w:t>e</w:t>
      </w:r>
      <w:r w:rsidRPr="00A02962">
        <w:rPr>
          <w:lang w:val="de-AT"/>
        </w:rPr>
        <w:t xml:space="preserve"> d</w:t>
      </w:r>
      <w:r>
        <w:rPr>
          <w:lang w:val="de-AT"/>
        </w:rPr>
        <w:t>rehsteife</w:t>
      </w:r>
      <w:r w:rsidR="00C96269">
        <w:rPr>
          <w:lang w:val="de-AT"/>
        </w:rPr>
        <w:t>,</w:t>
      </w:r>
      <w:r>
        <w:rPr>
          <w:lang w:val="de-AT"/>
        </w:rPr>
        <w:t xml:space="preserve"> </w:t>
      </w:r>
      <w:r w:rsidR="006E0CAE">
        <w:rPr>
          <w:lang w:val="de-AT"/>
        </w:rPr>
        <w:t>transportsichere</w:t>
      </w:r>
      <w:r>
        <w:rPr>
          <w:lang w:val="de-AT"/>
        </w:rPr>
        <w:t xml:space="preserve"> </w:t>
      </w:r>
      <w:r w:rsidR="00C96269">
        <w:rPr>
          <w:lang w:val="de-AT"/>
        </w:rPr>
        <w:t>Raumzelle</w:t>
      </w:r>
      <w:r>
        <w:rPr>
          <w:lang w:val="de-AT"/>
        </w:rPr>
        <w:t xml:space="preserve">, wodurch die Bauzeit erheblich verkürzt und die Qualität des Baus verbessert wird. Die Module sind bezugsfertige Wohneinheiten, die über den Stiegenaufgang mit dem Haussystem verbunden werden – dadurch wird der Arbeitsaufwand auf der Baustelle verringert. </w:t>
      </w:r>
      <w:r w:rsidRPr="00A02962">
        <w:rPr>
          <w:lang w:val="de-AT"/>
        </w:rPr>
        <w:t>Im besten Fall ist ein vierstöckiger Wohnblock innerhalb von s</w:t>
      </w:r>
      <w:r>
        <w:rPr>
          <w:lang w:val="de-AT"/>
        </w:rPr>
        <w:t xml:space="preserve">echs Monaten nach Baubeginn bezugsfertig. </w:t>
      </w:r>
      <w:r w:rsidRPr="00A02962">
        <w:rPr>
          <w:lang w:val="de-AT"/>
        </w:rPr>
        <w:t>Das Modulelement kann maximal 46 m</w:t>
      </w:r>
      <w:r w:rsidRPr="00A02962">
        <w:rPr>
          <w:vertAlign w:val="superscript"/>
          <w:lang w:val="de-AT"/>
        </w:rPr>
        <w:t>2</w:t>
      </w:r>
      <w:r w:rsidRPr="00A02962">
        <w:rPr>
          <w:lang w:val="de-AT"/>
        </w:rPr>
        <w:t xml:space="preserve"> Fläche und 3,4 Meter Höhe a</w:t>
      </w:r>
      <w:r>
        <w:rPr>
          <w:lang w:val="de-AT"/>
        </w:rPr>
        <w:t xml:space="preserve">ufweisen. </w:t>
      </w:r>
    </w:p>
    <w:p w14:paraId="1403E2C1" w14:textId="77777777" w:rsidR="00D3318A" w:rsidRPr="006E0CAE" w:rsidRDefault="00D3318A" w:rsidP="00FB1273">
      <w:pPr>
        <w:rPr>
          <w:lang w:val="de-AT"/>
        </w:rPr>
      </w:pPr>
    </w:p>
    <w:p w14:paraId="6F916564" w14:textId="3F9DF61C" w:rsidR="002A0D1A" w:rsidRPr="006E0CAE" w:rsidRDefault="00665622">
      <w:pPr>
        <w:spacing w:after="0" w:line="240" w:lineRule="auto"/>
        <w:jc w:val="left"/>
        <w:rPr>
          <w:lang w:val="de-AT"/>
        </w:rPr>
      </w:pPr>
      <w:r w:rsidRPr="006E0CAE">
        <w:rPr>
          <w:lang w:val="de-AT"/>
        </w:rPr>
        <w:br w:type="page"/>
      </w:r>
    </w:p>
    <w:p w14:paraId="654DC4AB" w14:textId="1110703F" w:rsidR="002A0D1A" w:rsidRDefault="00AB1F80" w:rsidP="006B2218">
      <w:pPr>
        <w:pStyle w:val="berschrift1"/>
      </w:pPr>
      <w:bookmarkStart w:id="12" w:name="_Toc87279637"/>
      <w:r>
        <w:lastRenderedPageBreak/>
        <w:t>Quellen</w:t>
      </w:r>
      <w:bookmarkEnd w:id="12"/>
    </w:p>
    <w:p w14:paraId="73D93F63" w14:textId="5E765BA3" w:rsidR="003C7886" w:rsidRDefault="003C7886" w:rsidP="002A0D1A">
      <w:r w:rsidRPr="003C7886">
        <w:t>Fin</w:t>
      </w:r>
      <w:r w:rsidR="004B296A">
        <w:t>land’s</w:t>
      </w:r>
      <w:r w:rsidRPr="003C7886">
        <w:t xml:space="preserve"> Ministry of the E</w:t>
      </w:r>
      <w:r>
        <w:t xml:space="preserve">nvironment website [read 15.11.2020]. Available: </w:t>
      </w:r>
      <w:hyperlink r:id="rId16" w:history="1">
        <w:r w:rsidRPr="003B7D18">
          <w:rPr>
            <w:rStyle w:val="Hyperlink"/>
          </w:rPr>
          <w:t>https://ym.fi/rakennustuotteet</w:t>
        </w:r>
      </w:hyperlink>
    </w:p>
    <w:p w14:paraId="3FB2A2BB" w14:textId="04DB8064" w:rsidR="002A0D1A" w:rsidRPr="004B296A" w:rsidRDefault="00EF35A3" w:rsidP="002A0D1A">
      <w:r w:rsidRPr="004B296A">
        <w:t xml:space="preserve">Energiatehokas Koti website [read 15.11.2020]. Available: </w:t>
      </w:r>
      <w:hyperlink r:id="rId17" w:history="1">
        <w:r w:rsidRPr="004B296A">
          <w:rPr>
            <w:rStyle w:val="Hyperlink"/>
          </w:rPr>
          <w:t>https://www.energiatehokaskoti.fi/</w:t>
        </w:r>
      </w:hyperlink>
    </w:p>
    <w:p w14:paraId="4F44DE21" w14:textId="05C63A14" w:rsidR="00EF35A3" w:rsidRPr="00EF35A3" w:rsidRDefault="00EF35A3" w:rsidP="002A0D1A">
      <w:pPr>
        <w:rPr>
          <w:lang w:val="fi-FI"/>
        </w:rPr>
      </w:pPr>
      <w:r>
        <w:rPr>
          <w:lang w:val="fi-FI"/>
        </w:rPr>
        <w:t xml:space="preserve">Rakennustieto. </w:t>
      </w:r>
      <w:r w:rsidRPr="00CF2050">
        <w:rPr>
          <w:i/>
          <w:iCs/>
          <w:lang w:val="fi-FI"/>
        </w:rPr>
        <w:t>Uuden asunnon laatu</w:t>
      </w:r>
      <w:r>
        <w:rPr>
          <w:lang w:val="fi-FI"/>
        </w:rPr>
        <w:t>. 2020. Helsinki: Rakennustieto Oy</w:t>
      </w:r>
    </w:p>
    <w:sectPr w:rsidR="00EF35A3" w:rsidRPr="00EF35A3"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81A1B" w14:textId="77777777" w:rsidR="00DE285B" w:rsidRDefault="00DE285B" w:rsidP="00D45945">
      <w:pPr>
        <w:spacing w:after="0" w:line="240" w:lineRule="auto"/>
      </w:pPr>
      <w:r>
        <w:rPr>
          <w:lang w:val="fi"/>
        </w:rPr>
        <w:separator/>
      </w:r>
    </w:p>
  </w:endnote>
  <w:endnote w:type="continuationSeparator" w:id="0">
    <w:p w14:paraId="40669881" w14:textId="77777777" w:rsidR="00DE285B" w:rsidRDefault="00DE285B" w:rsidP="00D45945">
      <w:pPr>
        <w:spacing w:after="0" w:line="240" w:lineRule="auto"/>
      </w:pPr>
      <w:r>
        <w:rPr>
          <w:lang w:val="fi"/>
        </w:rPr>
        <w:continuationSeparator/>
      </w:r>
    </w:p>
  </w:endnote>
  <w:endnote w:type="continuationNotice" w:id="1">
    <w:p w14:paraId="71D9AB6D" w14:textId="77777777" w:rsidR="00DE285B" w:rsidRDefault="00DE28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3303B1CD" w:rsidR="005F3FB1" w:rsidRDefault="006E20D8">
        <w:pPr>
          <w:pStyle w:val="Fuzeil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8948C8">
          <w:rPr>
            <w:noProof/>
            <w:lang w:val="fi"/>
          </w:rPr>
          <w:t>1</w:t>
        </w:r>
        <w:r w:rsidR="005F3FB1">
          <w:rPr>
            <w:noProof/>
            <w:lang w:val="fi"/>
          </w:rPr>
          <w:fldChar w:fldCharType="end"/>
        </w:r>
        <w:r w:rsidR="005F3FB1">
          <w:rPr>
            <w:lang w:val="fi"/>
          </w:rPr>
          <w:t xml:space="preserve"> | </w:t>
        </w:r>
        <w:r w:rsidR="00AB1F80">
          <w:rPr>
            <w:color w:val="7F7F7F" w:themeColor="background1" w:themeShade="7F"/>
            <w:spacing w:val="60"/>
            <w:lang w:val="fi"/>
          </w:rPr>
          <w:t>Seite</w:t>
        </w:r>
      </w:p>
    </w:sdtContent>
  </w:sdt>
  <w:p w14:paraId="7B0BF032" w14:textId="637DA65B" w:rsidR="00751121" w:rsidRDefault="006E20D8"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FEDCC" w14:textId="77777777" w:rsidR="00DE285B" w:rsidRDefault="00DE285B" w:rsidP="00D45945">
      <w:pPr>
        <w:spacing w:after="0" w:line="240" w:lineRule="auto"/>
      </w:pPr>
      <w:r>
        <w:rPr>
          <w:lang w:val="fi"/>
        </w:rPr>
        <w:separator/>
      </w:r>
    </w:p>
  </w:footnote>
  <w:footnote w:type="continuationSeparator" w:id="0">
    <w:p w14:paraId="5CD3C122" w14:textId="77777777" w:rsidR="00DE285B" w:rsidRDefault="00DE285B" w:rsidP="00D45945">
      <w:pPr>
        <w:spacing w:after="0" w:line="240" w:lineRule="auto"/>
      </w:pPr>
      <w:r>
        <w:rPr>
          <w:lang w:val="fi"/>
        </w:rPr>
        <w:continuationSeparator/>
      </w:r>
    </w:p>
  </w:footnote>
  <w:footnote w:type="continuationNotice" w:id="1">
    <w:p w14:paraId="51DA15BF" w14:textId="77777777" w:rsidR="00DE285B" w:rsidRDefault="00DE28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3F657"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AD978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D30"/>
    <w:multiLevelType w:val="hybridMultilevel"/>
    <w:tmpl w:val="3B9A0A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6F5646"/>
    <w:multiLevelType w:val="multilevel"/>
    <w:tmpl w:val="FBD6FD74"/>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DAC350A"/>
    <w:multiLevelType w:val="hybridMultilevel"/>
    <w:tmpl w:val="7F58CB16"/>
    <w:lvl w:ilvl="0" w:tplc="98765F18">
      <w:start w:val="1"/>
      <w:numFmt w:val="decimal"/>
      <w:pStyle w:val="berschrift2"/>
      <w:lvlText w:val="4.%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472B8F"/>
    <w:multiLevelType w:val="multilevel"/>
    <w:tmpl w:val="BCE8C00E"/>
    <w:lvl w:ilvl="0">
      <w:start w:val="1"/>
      <w:numFmt w:val="decimal"/>
      <w:pStyle w:val="berschrift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E1700F0"/>
    <w:multiLevelType w:val="hybridMultilevel"/>
    <w:tmpl w:val="5D109F86"/>
    <w:lvl w:ilvl="0" w:tplc="C6B480F4">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8"/>
  </w:num>
  <w:num w:numId="5">
    <w:abstractNumId w:val="15"/>
  </w:num>
  <w:num w:numId="6">
    <w:abstractNumId w:val="7"/>
  </w:num>
  <w:num w:numId="7">
    <w:abstractNumId w:val="16"/>
  </w:num>
  <w:num w:numId="8">
    <w:abstractNumId w:val="9"/>
  </w:num>
  <w:num w:numId="9">
    <w:abstractNumId w:val="3"/>
  </w:num>
  <w:num w:numId="10">
    <w:abstractNumId w:val="6"/>
  </w:num>
  <w:num w:numId="11">
    <w:abstractNumId w:val="11"/>
  </w:num>
  <w:num w:numId="12">
    <w:abstractNumId w:val="14"/>
  </w:num>
  <w:num w:numId="13">
    <w:abstractNumId w:val="10"/>
    <w:lvlOverride w:ilvl="0">
      <w:startOverride w:val="3"/>
    </w:lvlOverride>
    <w:lvlOverride w:ilvl="1">
      <w:startOverride w:val="2"/>
    </w:lvlOverride>
  </w:num>
  <w:num w:numId="14">
    <w:abstractNumId w:val="4"/>
  </w:num>
  <w:num w:numId="15">
    <w:abstractNumId w:val="2"/>
  </w:num>
  <w:num w:numId="16">
    <w:abstractNumId w:val="12"/>
  </w:num>
  <w:num w:numId="17">
    <w:abstractNumId w:val="1"/>
  </w:num>
  <w:num w:numId="18">
    <w:abstractNumId w:val="17"/>
  </w:num>
  <w:num w:numId="1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3A37"/>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6AC"/>
    <w:rsid w:val="00046E02"/>
    <w:rsid w:val="00047636"/>
    <w:rsid w:val="00050ABA"/>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13AC"/>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5EC"/>
    <w:rsid w:val="000D6660"/>
    <w:rsid w:val="000D7B45"/>
    <w:rsid w:val="000E1ECC"/>
    <w:rsid w:val="000E23B0"/>
    <w:rsid w:val="000E3137"/>
    <w:rsid w:val="000E4B3F"/>
    <w:rsid w:val="000E5896"/>
    <w:rsid w:val="000E6377"/>
    <w:rsid w:val="000E63EB"/>
    <w:rsid w:val="000E6C54"/>
    <w:rsid w:val="000E7712"/>
    <w:rsid w:val="000E7EA3"/>
    <w:rsid w:val="000E7FB3"/>
    <w:rsid w:val="000F150F"/>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792"/>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5AC"/>
    <w:rsid w:val="00194920"/>
    <w:rsid w:val="00194F78"/>
    <w:rsid w:val="00196EC5"/>
    <w:rsid w:val="00197E02"/>
    <w:rsid w:val="001A058B"/>
    <w:rsid w:val="001A1DBD"/>
    <w:rsid w:val="001A247F"/>
    <w:rsid w:val="001A2485"/>
    <w:rsid w:val="001A2588"/>
    <w:rsid w:val="001A294D"/>
    <w:rsid w:val="001A2962"/>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D67F1"/>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07F04"/>
    <w:rsid w:val="002101E7"/>
    <w:rsid w:val="002109E5"/>
    <w:rsid w:val="002110BB"/>
    <w:rsid w:val="00211CC9"/>
    <w:rsid w:val="002123DB"/>
    <w:rsid w:val="002125AA"/>
    <w:rsid w:val="00212B14"/>
    <w:rsid w:val="0021315A"/>
    <w:rsid w:val="002134DD"/>
    <w:rsid w:val="00214DCF"/>
    <w:rsid w:val="002159FE"/>
    <w:rsid w:val="002167D1"/>
    <w:rsid w:val="00216E68"/>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0BCF"/>
    <w:rsid w:val="00251627"/>
    <w:rsid w:val="002525C6"/>
    <w:rsid w:val="002541D6"/>
    <w:rsid w:val="0025714F"/>
    <w:rsid w:val="0025786E"/>
    <w:rsid w:val="00257A02"/>
    <w:rsid w:val="00260BCB"/>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568"/>
    <w:rsid w:val="002E4CA3"/>
    <w:rsid w:val="002E5A52"/>
    <w:rsid w:val="002E60CF"/>
    <w:rsid w:val="002E6C7C"/>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7081"/>
    <w:rsid w:val="00380B5A"/>
    <w:rsid w:val="00380C83"/>
    <w:rsid w:val="00381DF1"/>
    <w:rsid w:val="00382413"/>
    <w:rsid w:val="003824BD"/>
    <w:rsid w:val="00384C26"/>
    <w:rsid w:val="00384CA1"/>
    <w:rsid w:val="00385651"/>
    <w:rsid w:val="00385CA7"/>
    <w:rsid w:val="00386D8A"/>
    <w:rsid w:val="00390463"/>
    <w:rsid w:val="0039121F"/>
    <w:rsid w:val="003918A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6F"/>
    <w:rsid w:val="003C17A0"/>
    <w:rsid w:val="003C2D0C"/>
    <w:rsid w:val="003C485C"/>
    <w:rsid w:val="003C5B67"/>
    <w:rsid w:val="003C6427"/>
    <w:rsid w:val="003C74F2"/>
    <w:rsid w:val="003C7886"/>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121"/>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341"/>
    <w:rsid w:val="004214F6"/>
    <w:rsid w:val="00421700"/>
    <w:rsid w:val="0042196E"/>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67588"/>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296"/>
    <w:rsid w:val="004A2B0D"/>
    <w:rsid w:val="004A38A4"/>
    <w:rsid w:val="004A5193"/>
    <w:rsid w:val="004A5A26"/>
    <w:rsid w:val="004A61D9"/>
    <w:rsid w:val="004A62C5"/>
    <w:rsid w:val="004A75B6"/>
    <w:rsid w:val="004A75CB"/>
    <w:rsid w:val="004A76F2"/>
    <w:rsid w:val="004A7EB3"/>
    <w:rsid w:val="004B2632"/>
    <w:rsid w:val="004B296A"/>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9C5"/>
    <w:rsid w:val="004D7A5F"/>
    <w:rsid w:val="004E178E"/>
    <w:rsid w:val="004E1A5A"/>
    <w:rsid w:val="004E1CEE"/>
    <w:rsid w:val="004E1DBF"/>
    <w:rsid w:val="004E355C"/>
    <w:rsid w:val="004E49A3"/>
    <w:rsid w:val="004E6956"/>
    <w:rsid w:val="004E6B1A"/>
    <w:rsid w:val="004E7D1B"/>
    <w:rsid w:val="004F0131"/>
    <w:rsid w:val="004F090B"/>
    <w:rsid w:val="004F0D5F"/>
    <w:rsid w:val="004F2E32"/>
    <w:rsid w:val="004F3A98"/>
    <w:rsid w:val="004F415F"/>
    <w:rsid w:val="004F4DC8"/>
    <w:rsid w:val="004F62C6"/>
    <w:rsid w:val="005018A4"/>
    <w:rsid w:val="00501B18"/>
    <w:rsid w:val="00501EED"/>
    <w:rsid w:val="005053E2"/>
    <w:rsid w:val="0050688A"/>
    <w:rsid w:val="005106EE"/>
    <w:rsid w:val="00510EEC"/>
    <w:rsid w:val="0051274B"/>
    <w:rsid w:val="005128A6"/>
    <w:rsid w:val="00513E5D"/>
    <w:rsid w:val="00513F6E"/>
    <w:rsid w:val="005142D3"/>
    <w:rsid w:val="00520247"/>
    <w:rsid w:val="005217F8"/>
    <w:rsid w:val="00521FAD"/>
    <w:rsid w:val="00523A67"/>
    <w:rsid w:val="00523FF7"/>
    <w:rsid w:val="00527919"/>
    <w:rsid w:val="0053033F"/>
    <w:rsid w:val="00530504"/>
    <w:rsid w:val="00530C79"/>
    <w:rsid w:val="00530E6D"/>
    <w:rsid w:val="005314E7"/>
    <w:rsid w:val="0053276E"/>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18BB"/>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B48"/>
    <w:rsid w:val="0060297D"/>
    <w:rsid w:val="00603595"/>
    <w:rsid w:val="00603A27"/>
    <w:rsid w:val="00605E54"/>
    <w:rsid w:val="00606AFF"/>
    <w:rsid w:val="00606D89"/>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3C88"/>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5E58"/>
    <w:rsid w:val="00656249"/>
    <w:rsid w:val="00657BCE"/>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218"/>
    <w:rsid w:val="006B42F3"/>
    <w:rsid w:val="006B4480"/>
    <w:rsid w:val="006B44C3"/>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8F8"/>
    <w:rsid w:val="006C79A1"/>
    <w:rsid w:val="006D1826"/>
    <w:rsid w:val="006D1A09"/>
    <w:rsid w:val="006D2BAD"/>
    <w:rsid w:val="006D32C7"/>
    <w:rsid w:val="006D33C1"/>
    <w:rsid w:val="006D3C96"/>
    <w:rsid w:val="006D5380"/>
    <w:rsid w:val="006D661B"/>
    <w:rsid w:val="006E0093"/>
    <w:rsid w:val="006E0376"/>
    <w:rsid w:val="006E0409"/>
    <w:rsid w:val="006E0CAE"/>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3A7A"/>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194"/>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2486"/>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6676"/>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FBA"/>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857"/>
    <w:rsid w:val="00943908"/>
    <w:rsid w:val="00943D16"/>
    <w:rsid w:val="009442AB"/>
    <w:rsid w:val="00944F6F"/>
    <w:rsid w:val="00945157"/>
    <w:rsid w:val="00946206"/>
    <w:rsid w:val="00947F61"/>
    <w:rsid w:val="009501FF"/>
    <w:rsid w:val="009502D6"/>
    <w:rsid w:val="00950422"/>
    <w:rsid w:val="0095225F"/>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0A22"/>
    <w:rsid w:val="00A02962"/>
    <w:rsid w:val="00A02B4F"/>
    <w:rsid w:val="00A056D5"/>
    <w:rsid w:val="00A059BD"/>
    <w:rsid w:val="00A06C03"/>
    <w:rsid w:val="00A07021"/>
    <w:rsid w:val="00A072F7"/>
    <w:rsid w:val="00A07937"/>
    <w:rsid w:val="00A10BA1"/>
    <w:rsid w:val="00A11628"/>
    <w:rsid w:val="00A12B82"/>
    <w:rsid w:val="00A135A8"/>
    <w:rsid w:val="00A1479D"/>
    <w:rsid w:val="00A14A68"/>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1F80"/>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12A7"/>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102"/>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1C06"/>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447A"/>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22D"/>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A1C"/>
    <w:rsid w:val="00C94C35"/>
    <w:rsid w:val="00C955D3"/>
    <w:rsid w:val="00C96269"/>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BFF"/>
    <w:rsid w:val="00CF7EA1"/>
    <w:rsid w:val="00D00178"/>
    <w:rsid w:val="00D00BAF"/>
    <w:rsid w:val="00D01DAF"/>
    <w:rsid w:val="00D03B19"/>
    <w:rsid w:val="00D0473D"/>
    <w:rsid w:val="00D04B19"/>
    <w:rsid w:val="00D05248"/>
    <w:rsid w:val="00D05352"/>
    <w:rsid w:val="00D058B3"/>
    <w:rsid w:val="00D058E5"/>
    <w:rsid w:val="00D0618C"/>
    <w:rsid w:val="00D07907"/>
    <w:rsid w:val="00D079BF"/>
    <w:rsid w:val="00D101F6"/>
    <w:rsid w:val="00D114B6"/>
    <w:rsid w:val="00D133FA"/>
    <w:rsid w:val="00D1603D"/>
    <w:rsid w:val="00D160DE"/>
    <w:rsid w:val="00D167B9"/>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18A"/>
    <w:rsid w:val="00D33CF9"/>
    <w:rsid w:val="00D34283"/>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47C"/>
    <w:rsid w:val="00D55664"/>
    <w:rsid w:val="00D56516"/>
    <w:rsid w:val="00D56B11"/>
    <w:rsid w:val="00D574B1"/>
    <w:rsid w:val="00D57DFA"/>
    <w:rsid w:val="00D63C14"/>
    <w:rsid w:val="00D64D6F"/>
    <w:rsid w:val="00D65719"/>
    <w:rsid w:val="00D65E7C"/>
    <w:rsid w:val="00D66420"/>
    <w:rsid w:val="00D66593"/>
    <w:rsid w:val="00D67329"/>
    <w:rsid w:val="00D707A6"/>
    <w:rsid w:val="00D709E6"/>
    <w:rsid w:val="00D733C4"/>
    <w:rsid w:val="00D7352A"/>
    <w:rsid w:val="00D73F07"/>
    <w:rsid w:val="00D761D7"/>
    <w:rsid w:val="00D766F3"/>
    <w:rsid w:val="00D7751B"/>
    <w:rsid w:val="00D803CD"/>
    <w:rsid w:val="00D80437"/>
    <w:rsid w:val="00D80A1C"/>
    <w:rsid w:val="00D84CE5"/>
    <w:rsid w:val="00D85BE7"/>
    <w:rsid w:val="00D86255"/>
    <w:rsid w:val="00D863EC"/>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607"/>
    <w:rsid w:val="00DA3DAD"/>
    <w:rsid w:val="00DA3EB3"/>
    <w:rsid w:val="00DA4BFB"/>
    <w:rsid w:val="00DA4F68"/>
    <w:rsid w:val="00DA6B18"/>
    <w:rsid w:val="00DA6E83"/>
    <w:rsid w:val="00DA76E5"/>
    <w:rsid w:val="00DA79AD"/>
    <w:rsid w:val="00DA7A91"/>
    <w:rsid w:val="00DA7C7F"/>
    <w:rsid w:val="00DA7D61"/>
    <w:rsid w:val="00DB0CF2"/>
    <w:rsid w:val="00DB1DC3"/>
    <w:rsid w:val="00DB3AD2"/>
    <w:rsid w:val="00DB426D"/>
    <w:rsid w:val="00DB4474"/>
    <w:rsid w:val="00DB44C0"/>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285B"/>
    <w:rsid w:val="00DE5DA4"/>
    <w:rsid w:val="00DE6216"/>
    <w:rsid w:val="00DE6792"/>
    <w:rsid w:val="00DE6B0B"/>
    <w:rsid w:val="00DF0640"/>
    <w:rsid w:val="00DF1070"/>
    <w:rsid w:val="00DF11F8"/>
    <w:rsid w:val="00DF1372"/>
    <w:rsid w:val="00DF4369"/>
    <w:rsid w:val="00DF4441"/>
    <w:rsid w:val="00DF5B5D"/>
    <w:rsid w:val="00DF6348"/>
    <w:rsid w:val="00DF658B"/>
    <w:rsid w:val="00DF76C3"/>
    <w:rsid w:val="00E02766"/>
    <w:rsid w:val="00E02CB9"/>
    <w:rsid w:val="00E0311F"/>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205F"/>
    <w:rsid w:val="00E6540C"/>
    <w:rsid w:val="00E6541E"/>
    <w:rsid w:val="00E65BDE"/>
    <w:rsid w:val="00E65E6C"/>
    <w:rsid w:val="00E66802"/>
    <w:rsid w:val="00E669FF"/>
    <w:rsid w:val="00E70475"/>
    <w:rsid w:val="00E706B3"/>
    <w:rsid w:val="00E70DF7"/>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3B1"/>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029"/>
    <w:rsid w:val="00EE3865"/>
    <w:rsid w:val="00EE7C5F"/>
    <w:rsid w:val="00EE7EA3"/>
    <w:rsid w:val="00EF020C"/>
    <w:rsid w:val="00EF11C3"/>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3990"/>
    <w:rsid w:val="00F24D5C"/>
    <w:rsid w:val="00F25648"/>
    <w:rsid w:val="00F26895"/>
    <w:rsid w:val="00F26EF7"/>
    <w:rsid w:val="00F272EB"/>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1645"/>
    <w:rsid w:val="00FC23A2"/>
    <w:rsid w:val="00FC2741"/>
    <w:rsid w:val="00FC45B0"/>
    <w:rsid w:val="00FC5CC9"/>
    <w:rsid w:val="00FC69CB"/>
    <w:rsid w:val="00FC7EDE"/>
    <w:rsid w:val="00FD0639"/>
    <w:rsid w:val="00FD07FA"/>
    <w:rsid w:val="00FD1421"/>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C562AC"/>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022603"/>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4043DF"/>
    <w:pPr>
      <w:numPr>
        <w:numId w:val="0"/>
      </w:numPr>
    </w:pPr>
  </w:style>
  <w:style w:type="paragraph" w:styleId="Verzeichnis2">
    <w:name w:val="toc 2"/>
    <w:basedOn w:val="Standard"/>
    <w:next w:val="Standard"/>
    <w:autoRedefine/>
    <w:uiPriority w:val="39"/>
    <w:unhideWhenUsed/>
    <w:rsid w:val="00DC6CC0"/>
    <w:pPr>
      <w:tabs>
        <w:tab w:val="left" w:pos="1985"/>
        <w:tab w:val="right" w:leader="dot" w:pos="8931"/>
      </w:tabs>
      <w:spacing w:after="100"/>
      <w:ind w:left="2421" w:hanging="720"/>
      <w:jc w:val="left"/>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DC6CC0"/>
    <w:pPr>
      <w:spacing w:after="100"/>
      <w:ind w:left="720" w:hanging="72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Absatz-Standardschriftart"/>
    <w:uiPriority w:val="99"/>
    <w:semiHidden/>
    <w:unhideWhenUsed/>
    <w:rsid w:val="00346923"/>
    <w:rPr>
      <w:color w:val="605E5C"/>
      <w:shd w:val="clear" w:color="auto" w:fill="E1DFDD"/>
    </w:rPr>
  </w:style>
  <w:style w:type="paragraph" w:styleId="Beschriftung">
    <w:name w:val="caption"/>
    <w:basedOn w:val="Standard"/>
    <w:next w:val="Standard"/>
    <w:uiPriority w:val="35"/>
    <w:unhideWhenUsed/>
    <w:qFormat/>
    <w:rsid w:val="001B2BFD"/>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8D77DE"/>
    <w:rPr>
      <w:color w:val="954F72" w:themeColor="followedHyperlink"/>
      <w:u w:val="single"/>
    </w:rPr>
  </w:style>
  <w:style w:type="character" w:styleId="NichtaufgelsteErwhnung">
    <w:name w:val="Unresolved Mention"/>
    <w:basedOn w:val="Absatz-Standardschriftart"/>
    <w:uiPriority w:val="99"/>
    <w:semiHidden/>
    <w:unhideWhenUsed/>
    <w:rsid w:val="00EF35A3"/>
    <w:rPr>
      <w:color w:val="605E5C"/>
      <w:shd w:val="clear" w:color="auto" w:fill="E1DFDD"/>
    </w:rPr>
  </w:style>
  <w:style w:type="character" w:styleId="Kommentarzeichen">
    <w:name w:val="annotation reference"/>
    <w:basedOn w:val="Absatz-Standardschriftart"/>
    <w:uiPriority w:val="99"/>
    <w:semiHidden/>
    <w:unhideWhenUsed/>
    <w:rsid w:val="00E6205F"/>
    <w:rPr>
      <w:sz w:val="16"/>
      <w:szCs w:val="16"/>
    </w:rPr>
  </w:style>
  <w:style w:type="paragraph" w:styleId="Kommentartext">
    <w:name w:val="annotation text"/>
    <w:basedOn w:val="Standard"/>
    <w:link w:val="KommentartextZchn"/>
    <w:uiPriority w:val="99"/>
    <w:semiHidden/>
    <w:unhideWhenUsed/>
    <w:rsid w:val="00E6205F"/>
    <w:pPr>
      <w:spacing w:line="240" w:lineRule="auto"/>
    </w:pPr>
    <w:rPr>
      <w:sz w:val="20"/>
    </w:rPr>
  </w:style>
  <w:style w:type="character" w:customStyle="1" w:styleId="KommentartextZchn">
    <w:name w:val="Kommentartext Zchn"/>
    <w:basedOn w:val="Absatz-Standardschriftart"/>
    <w:link w:val="Kommentartext"/>
    <w:uiPriority w:val="99"/>
    <w:semiHidden/>
    <w:rsid w:val="00E6205F"/>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E6205F"/>
    <w:rPr>
      <w:b/>
      <w:bCs/>
    </w:rPr>
  </w:style>
  <w:style w:type="character" w:customStyle="1" w:styleId="KommentarthemaZchn">
    <w:name w:val="Kommentarthema Zchn"/>
    <w:basedOn w:val="KommentartextZchn"/>
    <w:link w:val="Kommentarthema"/>
    <w:uiPriority w:val="99"/>
    <w:semiHidden/>
    <w:rsid w:val="00E6205F"/>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ergiatehokaskoti.fi/" TargetMode="External"/><Relationship Id="rId2" Type="http://schemas.openxmlformats.org/officeDocument/2006/relationships/customXml" Target="../customXml/item2.xml"/><Relationship Id="rId16" Type="http://schemas.openxmlformats.org/officeDocument/2006/relationships/hyperlink" Target="https://ym.fi/rakennustuotte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BBDBB1-D77B-4C3C-8BC5-889287EC8632}">
  <ds:schemaRefs>
    <ds:schemaRef ds:uri="http://schemas.openxmlformats.org/officeDocument/2006/bibliography"/>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1125</Words>
  <Characters>7089</Characters>
  <Application>Microsoft Office Word</Application>
  <DocSecurity>0</DocSecurity>
  <Lines>59</Lines>
  <Paragraphs>16</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8198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2021-10-06T11:40:00Z</dcterms:created>
  <dcterms:modified xsi:type="dcterms:W3CDTF">2021-11-08T15:00:00Z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